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9DE2C">
      <w:pPr>
        <w:jc w:val="center"/>
        <w:rPr>
          <w:rFonts w:hint="eastAsia" w:ascii="黑体" w:hAnsi="黑体" w:eastAsia="黑体"/>
          <w:b/>
          <w:sz w:val="44"/>
          <w:szCs w:val="44"/>
          <w:lang w:eastAsia="zh-CN"/>
        </w:rPr>
      </w:pPr>
    </w:p>
    <w:p w14:paraId="347AE148">
      <w:pPr>
        <w:jc w:val="center"/>
        <w:rPr>
          <w:rFonts w:hint="eastAsia" w:ascii="黑体" w:hAnsi="黑体" w:eastAsia="黑体"/>
          <w:b/>
          <w:sz w:val="44"/>
          <w:szCs w:val="44"/>
          <w:lang w:eastAsia="zh-CN"/>
        </w:rPr>
      </w:pPr>
    </w:p>
    <w:p w14:paraId="44B2017A">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auto"/>
          <w:spacing w:val="0"/>
          <w:sz w:val="36"/>
          <w:szCs w:val="36"/>
          <w:shd w:val="clear" w:fill="FFFFFF"/>
          <w:lang w:val="en-US" w:eastAsia="zh-CN"/>
        </w:rPr>
      </w:pPr>
      <w:r>
        <w:rPr>
          <w:rFonts w:hint="eastAsia" w:ascii="方正小标宋简体" w:hAnsi="方正小标宋简体" w:eastAsia="方正小标宋简体" w:cs="方正小标宋简体"/>
          <w:b w:val="0"/>
          <w:bCs w:val="0"/>
          <w:i w:val="0"/>
          <w:iCs w:val="0"/>
          <w:caps w:val="0"/>
          <w:color w:val="auto"/>
          <w:spacing w:val="0"/>
          <w:sz w:val="36"/>
          <w:szCs w:val="36"/>
          <w:shd w:val="clear" w:fill="FFFFFF"/>
          <w:lang w:val="en-US" w:eastAsia="zh-CN"/>
        </w:rPr>
        <w:t>贵州阳光产权交易所信息化设备巡检及部分整改服务</w:t>
      </w:r>
    </w:p>
    <w:p w14:paraId="650A5D1E">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bidi="ar"/>
        </w:rPr>
      </w:pPr>
      <w:r>
        <w:rPr>
          <w:rFonts w:hint="eastAsia" w:ascii="方正小标宋简体" w:hAnsi="方正小标宋简体" w:eastAsia="方正小标宋简体" w:cs="方正小标宋简体"/>
          <w:b w:val="0"/>
          <w:bCs w:val="0"/>
          <w:i w:val="0"/>
          <w:iCs w:val="0"/>
          <w:caps w:val="0"/>
          <w:color w:val="auto"/>
          <w:spacing w:val="0"/>
          <w:sz w:val="36"/>
          <w:szCs w:val="36"/>
          <w:shd w:val="clear" w:fill="FFFFFF"/>
          <w:lang w:val="en-US" w:eastAsia="zh-CN"/>
        </w:rPr>
        <w:t>采购询价</w:t>
      </w: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val="en-US" w:eastAsia="zh-CN" w:bidi="ar"/>
        </w:rPr>
        <w:t>报价</w:t>
      </w: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bidi="ar"/>
        </w:rPr>
        <w:t>文件</w:t>
      </w:r>
    </w:p>
    <w:p w14:paraId="6BE28EDF">
      <w:pPr>
        <w:spacing w:line="360" w:lineRule="auto"/>
        <w:jc w:val="center"/>
        <w:rPr>
          <w:rFonts w:ascii="宋体" w:hAnsi="宋体"/>
          <w:sz w:val="44"/>
          <w:szCs w:val="44"/>
        </w:rPr>
      </w:pPr>
    </w:p>
    <w:p w14:paraId="0C89A58E">
      <w:pPr>
        <w:spacing w:line="360" w:lineRule="auto"/>
        <w:jc w:val="center"/>
        <w:rPr>
          <w:rFonts w:ascii="宋体" w:hAnsi="宋体"/>
          <w:sz w:val="44"/>
          <w:szCs w:val="44"/>
        </w:rPr>
      </w:pPr>
    </w:p>
    <w:p w14:paraId="041F3669">
      <w:pPr>
        <w:spacing w:line="360" w:lineRule="auto"/>
        <w:rPr>
          <w:rFonts w:ascii="宋体" w:hAnsi="宋体"/>
          <w:sz w:val="44"/>
          <w:szCs w:val="44"/>
        </w:rPr>
      </w:pPr>
    </w:p>
    <w:p w14:paraId="3F4105FC">
      <w:pPr>
        <w:spacing w:line="360" w:lineRule="auto"/>
        <w:jc w:val="center"/>
        <w:rPr>
          <w:rFonts w:ascii="宋体" w:hAnsi="宋体"/>
          <w:sz w:val="44"/>
          <w:szCs w:val="44"/>
        </w:rPr>
      </w:pPr>
    </w:p>
    <w:tbl>
      <w:tblPr>
        <w:tblStyle w:val="32"/>
        <w:tblW w:w="0" w:type="auto"/>
        <w:jc w:val="center"/>
        <w:tblLayout w:type="fixed"/>
        <w:tblCellMar>
          <w:top w:w="0" w:type="dxa"/>
          <w:left w:w="108" w:type="dxa"/>
          <w:bottom w:w="0" w:type="dxa"/>
          <w:right w:w="108" w:type="dxa"/>
        </w:tblCellMar>
      </w:tblPr>
      <w:tblGrid>
        <w:gridCol w:w="1601"/>
        <w:gridCol w:w="6172"/>
      </w:tblGrid>
      <w:tr w14:paraId="027DF11D">
        <w:tblPrEx>
          <w:tblCellMar>
            <w:top w:w="0" w:type="dxa"/>
            <w:left w:w="108" w:type="dxa"/>
            <w:bottom w:w="0" w:type="dxa"/>
            <w:right w:w="108" w:type="dxa"/>
          </w:tblCellMar>
        </w:tblPrEx>
        <w:trPr>
          <w:jc w:val="center"/>
        </w:trPr>
        <w:tc>
          <w:tcPr>
            <w:tcW w:w="1601" w:type="dxa"/>
            <w:noWrap w:val="0"/>
            <w:vAlign w:val="center"/>
          </w:tcPr>
          <w:p w14:paraId="336A3869">
            <w:pPr>
              <w:spacing w:line="360" w:lineRule="auto"/>
              <w:rPr>
                <w:rFonts w:ascii="宋体" w:hAnsi="宋体"/>
              </w:rPr>
            </w:pPr>
            <w:r>
              <w:rPr>
                <w:rFonts w:hint="eastAsia" w:ascii="宋体" w:hAnsi="宋体"/>
              </w:rPr>
              <w:t>项目名称：</w:t>
            </w:r>
          </w:p>
        </w:tc>
        <w:tc>
          <w:tcPr>
            <w:tcW w:w="6172" w:type="dxa"/>
            <w:tcBorders>
              <w:bottom w:val="single" w:color="000000" w:sz="4" w:space="0"/>
            </w:tcBorders>
            <w:noWrap w:val="0"/>
            <w:vAlign w:val="center"/>
          </w:tcPr>
          <w:p w14:paraId="62EC9C6F">
            <w:pPr>
              <w:spacing w:line="360" w:lineRule="auto"/>
              <w:rPr>
                <w:rFonts w:ascii="宋体" w:hAnsi="宋体"/>
              </w:rPr>
            </w:pPr>
          </w:p>
        </w:tc>
      </w:tr>
      <w:tr w14:paraId="2AD6B867">
        <w:tblPrEx>
          <w:tblCellMar>
            <w:top w:w="0" w:type="dxa"/>
            <w:left w:w="108" w:type="dxa"/>
            <w:bottom w:w="0" w:type="dxa"/>
            <w:right w:w="108" w:type="dxa"/>
          </w:tblCellMar>
        </w:tblPrEx>
        <w:trPr>
          <w:jc w:val="center"/>
        </w:trPr>
        <w:tc>
          <w:tcPr>
            <w:tcW w:w="1601" w:type="dxa"/>
            <w:noWrap w:val="0"/>
            <w:vAlign w:val="center"/>
          </w:tcPr>
          <w:p w14:paraId="4183EDD2">
            <w:pPr>
              <w:spacing w:line="360" w:lineRule="auto"/>
              <w:rPr>
                <w:rFonts w:ascii="宋体" w:hAnsi="宋体"/>
              </w:rPr>
            </w:pPr>
            <w:r>
              <w:rPr>
                <w:rFonts w:hint="eastAsia" w:ascii="宋体" w:hAnsi="宋体"/>
              </w:rPr>
              <w:t>项目编号：</w:t>
            </w:r>
          </w:p>
        </w:tc>
        <w:tc>
          <w:tcPr>
            <w:tcW w:w="6172" w:type="dxa"/>
            <w:tcBorders>
              <w:bottom w:val="single" w:color="000000" w:sz="4" w:space="0"/>
            </w:tcBorders>
            <w:noWrap w:val="0"/>
            <w:vAlign w:val="center"/>
          </w:tcPr>
          <w:p w14:paraId="0A44999B">
            <w:pPr>
              <w:spacing w:line="360" w:lineRule="auto"/>
              <w:rPr>
                <w:rFonts w:ascii="宋体" w:hAnsi="宋体"/>
              </w:rPr>
            </w:pPr>
          </w:p>
        </w:tc>
      </w:tr>
      <w:tr w14:paraId="52EEECBB">
        <w:tblPrEx>
          <w:tblCellMar>
            <w:top w:w="0" w:type="dxa"/>
            <w:left w:w="108" w:type="dxa"/>
            <w:bottom w:w="0" w:type="dxa"/>
            <w:right w:w="108" w:type="dxa"/>
          </w:tblCellMar>
        </w:tblPrEx>
        <w:trPr>
          <w:jc w:val="center"/>
        </w:trPr>
        <w:tc>
          <w:tcPr>
            <w:tcW w:w="1601" w:type="dxa"/>
            <w:noWrap w:val="0"/>
            <w:vAlign w:val="center"/>
          </w:tcPr>
          <w:p w14:paraId="5BDB9B3C">
            <w:pPr>
              <w:spacing w:line="360" w:lineRule="auto"/>
              <w:rPr>
                <w:rFonts w:ascii="宋体" w:hAnsi="宋体"/>
              </w:rPr>
            </w:pPr>
            <w:r>
              <w:rPr>
                <w:rFonts w:hint="eastAsia" w:ascii="宋体" w:hAnsi="宋体"/>
                <w:lang w:val="en-US" w:eastAsia="zh-CN"/>
              </w:rPr>
              <w:t>报价人</w:t>
            </w:r>
            <w:r>
              <w:rPr>
                <w:rFonts w:hint="eastAsia" w:ascii="宋体" w:hAnsi="宋体"/>
              </w:rPr>
              <w:t>：</w:t>
            </w:r>
          </w:p>
        </w:tc>
        <w:tc>
          <w:tcPr>
            <w:tcW w:w="6172" w:type="dxa"/>
            <w:tcBorders>
              <w:top w:val="single" w:color="000000" w:sz="4" w:space="0"/>
              <w:bottom w:val="single" w:color="000000" w:sz="4" w:space="0"/>
            </w:tcBorders>
            <w:noWrap w:val="0"/>
            <w:vAlign w:val="center"/>
          </w:tcPr>
          <w:p w14:paraId="4E7650D6">
            <w:pPr>
              <w:spacing w:line="360" w:lineRule="auto"/>
              <w:rPr>
                <w:rFonts w:ascii="宋体" w:hAnsi="宋体"/>
              </w:rPr>
            </w:pPr>
          </w:p>
        </w:tc>
      </w:tr>
      <w:tr w14:paraId="72EF3857">
        <w:tblPrEx>
          <w:tblCellMar>
            <w:top w:w="0" w:type="dxa"/>
            <w:left w:w="108" w:type="dxa"/>
            <w:bottom w:w="0" w:type="dxa"/>
            <w:right w:w="108" w:type="dxa"/>
          </w:tblCellMar>
        </w:tblPrEx>
        <w:trPr>
          <w:jc w:val="center"/>
        </w:trPr>
        <w:tc>
          <w:tcPr>
            <w:tcW w:w="1601" w:type="dxa"/>
            <w:noWrap w:val="0"/>
            <w:vAlign w:val="center"/>
          </w:tcPr>
          <w:p w14:paraId="3B5C1769">
            <w:pPr>
              <w:spacing w:line="360" w:lineRule="auto"/>
              <w:rPr>
                <w:rFonts w:ascii="宋体" w:hAnsi="宋体"/>
              </w:rPr>
            </w:pPr>
            <w:r>
              <w:rPr>
                <w:rFonts w:hint="eastAsia" w:ascii="宋体" w:hAnsi="宋体"/>
              </w:rPr>
              <w:t>详细地址：</w:t>
            </w:r>
          </w:p>
        </w:tc>
        <w:tc>
          <w:tcPr>
            <w:tcW w:w="6172" w:type="dxa"/>
            <w:tcBorders>
              <w:top w:val="single" w:color="000000" w:sz="4" w:space="0"/>
              <w:bottom w:val="single" w:color="000000" w:sz="4" w:space="0"/>
            </w:tcBorders>
            <w:noWrap w:val="0"/>
            <w:vAlign w:val="center"/>
          </w:tcPr>
          <w:p w14:paraId="5CC6968D">
            <w:pPr>
              <w:spacing w:line="360" w:lineRule="auto"/>
              <w:rPr>
                <w:rFonts w:ascii="宋体" w:hAnsi="宋体"/>
              </w:rPr>
            </w:pPr>
          </w:p>
        </w:tc>
      </w:tr>
      <w:tr w14:paraId="1AED8BAA">
        <w:tblPrEx>
          <w:tblCellMar>
            <w:top w:w="0" w:type="dxa"/>
            <w:left w:w="108" w:type="dxa"/>
            <w:bottom w:w="0" w:type="dxa"/>
            <w:right w:w="108" w:type="dxa"/>
          </w:tblCellMar>
        </w:tblPrEx>
        <w:trPr>
          <w:jc w:val="center"/>
        </w:trPr>
        <w:tc>
          <w:tcPr>
            <w:tcW w:w="1601" w:type="dxa"/>
            <w:noWrap w:val="0"/>
            <w:vAlign w:val="center"/>
          </w:tcPr>
          <w:p w14:paraId="55E8B516">
            <w:pPr>
              <w:spacing w:line="360" w:lineRule="auto"/>
              <w:rPr>
                <w:rFonts w:ascii="宋体" w:hAnsi="宋体"/>
              </w:rPr>
            </w:pPr>
            <w:r>
              <w:rPr>
                <w:rFonts w:hint="eastAsia" w:ascii="宋体" w:hAnsi="宋体"/>
              </w:rPr>
              <w:t>联系人：</w:t>
            </w:r>
          </w:p>
        </w:tc>
        <w:tc>
          <w:tcPr>
            <w:tcW w:w="6172" w:type="dxa"/>
            <w:tcBorders>
              <w:top w:val="single" w:color="000000" w:sz="4" w:space="0"/>
              <w:bottom w:val="single" w:color="000000" w:sz="4" w:space="0"/>
            </w:tcBorders>
            <w:noWrap w:val="0"/>
            <w:vAlign w:val="center"/>
          </w:tcPr>
          <w:p w14:paraId="377CCBB7">
            <w:pPr>
              <w:spacing w:line="360" w:lineRule="auto"/>
              <w:rPr>
                <w:rFonts w:ascii="宋体" w:hAnsi="宋体"/>
              </w:rPr>
            </w:pPr>
          </w:p>
        </w:tc>
      </w:tr>
    </w:tbl>
    <w:p w14:paraId="7BF9FCDB">
      <w:pPr>
        <w:spacing w:line="360" w:lineRule="auto"/>
        <w:jc w:val="center"/>
        <w:rPr>
          <w:rFonts w:ascii="宋体" w:hAnsi="宋体"/>
          <w:sz w:val="36"/>
          <w:szCs w:val="36"/>
        </w:rPr>
      </w:pPr>
    </w:p>
    <w:p w14:paraId="6AB358DD">
      <w:pPr>
        <w:spacing w:line="360" w:lineRule="auto"/>
        <w:jc w:val="center"/>
        <w:rPr>
          <w:rFonts w:ascii="宋体" w:hAnsi="宋体"/>
          <w:sz w:val="36"/>
          <w:szCs w:val="36"/>
        </w:rPr>
      </w:pPr>
    </w:p>
    <w:p w14:paraId="6BC2E90E">
      <w:pPr>
        <w:spacing w:line="360" w:lineRule="auto"/>
        <w:jc w:val="center"/>
        <w:rPr>
          <w:rFonts w:hint="eastAsia" w:ascii="宋体" w:hAnsi="宋体"/>
          <w:sz w:val="36"/>
          <w:szCs w:val="36"/>
        </w:rPr>
      </w:pPr>
    </w:p>
    <w:p w14:paraId="5C8D8C80">
      <w:pPr>
        <w:pStyle w:val="29"/>
        <w:keepNext w:val="0"/>
        <w:keepLines w:val="0"/>
        <w:pageBreakBefore w:val="0"/>
        <w:widowControl/>
        <w:suppressLineNumbers w:val="0"/>
        <w:shd w:val="clear" w:fill="FFFFFF"/>
        <w:kinsoku/>
        <w:wordWrap/>
        <w:overflowPunct/>
        <w:topLinePunct w:val="0"/>
        <w:autoSpaceDE/>
        <w:autoSpaceDN/>
        <w:bidi w:val="0"/>
        <w:adjustRightInd w:val="0"/>
        <w:snapToGrid w:val="0"/>
        <w:spacing w:before="0" w:beforeAutospacing="0" w:after="0" w:afterAutospacing="0" w:line="600" w:lineRule="exact"/>
        <w:ind w:left="0" w:leftChars="0" w:right="0" w:firstLine="640" w:firstLineChars="200"/>
        <w:jc w:val="center"/>
        <w:textAlignment w:val="auto"/>
        <w:rPr>
          <w:rFonts w:hint="eastAsia" w:ascii="仿宋_GB2312" w:hAnsi="仿宋_GB2312" w:eastAsia="仿宋_GB2312" w:cs="仿宋_GB2312"/>
          <w:i w:val="0"/>
          <w:iCs w:val="0"/>
          <w:color w:val="auto"/>
          <w:kern w:val="0"/>
          <w:sz w:val="32"/>
          <w:szCs w:val="32"/>
          <w:lang w:val="en-US" w:eastAsia="zh-CN" w:bidi="ar"/>
        </w:rPr>
      </w:pPr>
      <w:r>
        <w:rPr>
          <w:rFonts w:hint="eastAsia" w:ascii="仿宋_GB2312" w:hAnsi="仿宋_GB2312" w:eastAsia="仿宋_GB2312" w:cs="仿宋_GB2312"/>
          <w:i w:val="0"/>
          <w:iCs w:val="0"/>
          <w:color w:val="auto"/>
          <w:kern w:val="0"/>
          <w:sz w:val="32"/>
          <w:szCs w:val="32"/>
          <w:lang w:val="en-US" w:eastAsia="zh-CN" w:bidi="ar"/>
        </w:rPr>
        <w:t>2025年 月</w:t>
      </w:r>
    </w:p>
    <w:p w14:paraId="0F051D8A">
      <w:pPr>
        <w:pStyle w:val="29"/>
        <w:keepNext w:val="0"/>
        <w:keepLines w:val="0"/>
        <w:pageBreakBefore w:val="0"/>
        <w:widowControl/>
        <w:suppressLineNumbers w:val="0"/>
        <w:shd w:val="clear" w:fill="FFFFFF"/>
        <w:kinsoku/>
        <w:wordWrap/>
        <w:overflowPunct/>
        <w:topLinePunct w:val="0"/>
        <w:autoSpaceDE/>
        <w:autoSpaceDN/>
        <w:bidi w:val="0"/>
        <w:adjustRightInd w:val="0"/>
        <w:snapToGrid w:val="0"/>
        <w:spacing w:before="0" w:beforeAutospacing="0" w:after="0" w:afterAutospacing="0" w:line="600" w:lineRule="exact"/>
        <w:ind w:left="0" w:leftChars="0" w:right="0" w:firstLine="640" w:firstLineChars="200"/>
        <w:jc w:val="center"/>
        <w:textAlignment w:val="auto"/>
        <w:rPr>
          <w:rFonts w:hint="eastAsia" w:ascii="仿宋_GB2312" w:hAnsi="仿宋_GB2312" w:eastAsia="仿宋_GB2312" w:cs="仿宋_GB2312"/>
          <w:i w:val="0"/>
          <w:iCs w:val="0"/>
          <w:color w:val="auto"/>
          <w:kern w:val="0"/>
          <w:sz w:val="32"/>
          <w:szCs w:val="32"/>
          <w:lang w:val="en-US" w:eastAsia="zh-CN" w:bidi="ar"/>
        </w:rPr>
      </w:pPr>
    </w:p>
    <w:p w14:paraId="4C7F4C0A">
      <w:pPr>
        <w:rPr>
          <w:rFonts w:hint="eastAsia" w:ascii="宋体" w:hAnsi="宋体" w:cs="宋体"/>
          <w:i w:val="0"/>
          <w:iCs w:val="0"/>
          <w:color w:val="000000" w:themeColor="text1"/>
          <w:sz w:val="36"/>
          <w:szCs w:val="36"/>
          <w:lang w:val="en-US" w:eastAsia="zh-CN"/>
          <w14:textFill>
            <w14:solidFill>
              <w14:schemeClr w14:val="tx1"/>
            </w14:solidFill>
          </w14:textFill>
        </w:rPr>
      </w:pPr>
      <w:r>
        <w:rPr>
          <w:rFonts w:hint="eastAsia" w:ascii="宋体" w:hAnsi="宋体" w:cs="宋体"/>
          <w:i w:val="0"/>
          <w:iCs w:val="0"/>
          <w:color w:val="000000" w:themeColor="text1"/>
          <w:sz w:val="36"/>
          <w:szCs w:val="36"/>
          <w:lang w:val="en-US" w:eastAsia="zh-CN"/>
          <w14:textFill>
            <w14:solidFill>
              <w14:schemeClr w14:val="tx1"/>
            </w14:solidFill>
          </w14:textFill>
        </w:rPr>
        <w:br w:type="page"/>
      </w:r>
    </w:p>
    <w:p w14:paraId="678309F1">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响应报价函</w:t>
      </w:r>
    </w:p>
    <w:p w14:paraId="137B4396">
      <w:pPr>
        <w:spacing w:line="440" w:lineRule="exact"/>
        <w:rPr>
          <w:rFonts w:hint="eastAsia" w:ascii="仿宋_GB2312" w:hAnsi="仿宋_GB2312" w:eastAsia="仿宋_GB2312" w:cs="仿宋_GB2312"/>
          <w:i w:val="0"/>
          <w:iCs w:val="0"/>
          <w:color w:val="000000" w:themeColor="text1"/>
          <w:sz w:val="28"/>
          <w:szCs w:val="21"/>
          <w14:textFill>
            <w14:solidFill>
              <w14:schemeClr w14:val="tx1"/>
            </w14:solidFill>
          </w14:textFill>
        </w:rPr>
      </w:pPr>
      <w:r>
        <w:rPr>
          <w:rFonts w:hint="eastAsia" w:ascii="仿宋_GB2312" w:hAnsi="仿宋_GB2312" w:eastAsia="仿宋_GB2312" w:cs="仿宋_GB2312"/>
          <w:i w:val="0"/>
          <w:iCs w:val="0"/>
          <w:color w:val="000000" w:themeColor="text1"/>
          <w:sz w:val="28"/>
          <w:szCs w:val="28"/>
          <w:u w:val="single"/>
          <w14:textFill>
            <w14:solidFill>
              <w14:schemeClr w14:val="tx1"/>
            </w14:solidFill>
          </w14:textFill>
        </w:rPr>
        <w:t>致</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采购人</w:t>
      </w:r>
      <w:r>
        <w:rPr>
          <w:rFonts w:hint="eastAsia" w:ascii="仿宋_GB2312" w:hAnsi="仿宋_GB2312" w:eastAsia="仿宋_GB2312" w:cs="仿宋_GB2312"/>
          <w:i w:val="0"/>
          <w:iCs w:val="0"/>
          <w:color w:val="000000" w:themeColor="text1"/>
          <w:sz w:val="28"/>
          <w:szCs w:val="28"/>
          <w14:textFill>
            <w14:solidFill>
              <w14:schemeClr w14:val="tx1"/>
            </w14:solidFill>
          </w14:textFill>
        </w:rPr>
        <w:t>：</w:t>
      </w:r>
    </w:p>
    <w:p w14:paraId="4DF72B26">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560" w:firstLineChars="200"/>
        <w:jc w:val="left"/>
        <w:textAlignment w:val="auto"/>
        <w:rPr>
          <w:ins w:id="0" w:author="兔呆呆" w:date="2025-02-11T11:02:51Z"/>
          <w:rFonts w:hint="eastAsia" w:ascii="仿宋_GB2312" w:hAnsi="仿宋_GB2312" w:eastAsia="仿宋_GB2312" w:cs="仿宋_GB2312"/>
          <w:i w:val="0"/>
          <w:iCs w:val="0"/>
          <w:color w:val="000000" w:themeColor="text1"/>
          <w:sz w:val="28"/>
          <w:szCs w:val="28"/>
          <w14:textFill>
            <w14:solidFill>
              <w14:schemeClr w14:val="tx1"/>
            </w14:solidFill>
          </w14:textFill>
        </w:rPr>
      </w:pPr>
    </w:p>
    <w:p w14:paraId="6276603A">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560" w:firstLineChars="200"/>
        <w:jc w:val="left"/>
        <w:textAlignment w:val="auto"/>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14:textFill>
            <w14:solidFill>
              <w14:schemeClr w14:val="tx1"/>
            </w14:solidFill>
          </w14:textFill>
        </w:rPr>
        <w:t>（供应商全称）参加贵方组织的贵州阳光产权交易所信息化设备巡检及部分整改服务</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采购询价</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bookmarkStart w:id="0" w:name="_GoBack"/>
      <w:bookmarkEnd w:id="0"/>
    </w:p>
    <w:p w14:paraId="3ABD44FF">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14:textFill>
            <w14:solidFill>
              <w14:schemeClr w14:val="tx1"/>
            </w14:solidFill>
          </w14:textFill>
        </w:rPr>
        <w:t>我方的</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综合总</w:t>
      </w:r>
      <w:r>
        <w:rPr>
          <w:rFonts w:hint="eastAsia" w:ascii="仿宋_GB2312" w:hAnsi="仿宋_GB2312" w:eastAsia="仿宋_GB2312" w:cs="仿宋_GB2312"/>
          <w:i w:val="0"/>
          <w:iCs w:val="0"/>
          <w:color w:val="000000" w:themeColor="text1"/>
          <w:sz w:val="28"/>
          <w:szCs w:val="28"/>
          <w14:textFill>
            <w14:solidFill>
              <w14:schemeClr w14:val="tx1"/>
            </w14:solidFill>
          </w14:textFill>
        </w:rPr>
        <w:t>报价为（大写）：</w:t>
      </w:r>
      <w:r>
        <w:rPr>
          <w:rFonts w:hint="eastAsia" w:ascii="仿宋_GB2312" w:hAnsi="仿宋_GB2312" w:eastAsia="仿宋_GB2312" w:cs="仿宋_GB2312"/>
          <w:i w:val="0"/>
          <w:iCs w:val="0"/>
          <w:color w:val="000000" w:themeColor="text1"/>
          <w:sz w:val="28"/>
          <w:szCs w:val="28"/>
          <w:u w:val="single"/>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元人民币</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包干价，含人工费、税费等等</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p>
    <w:p w14:paraId="0C436EEC">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服务地点：</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6DDA1453">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服务时间：</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624BC115">
      <w:pPr>
        <w:spacing w:line="440" w:lineRule="exact"/>
        <w:ind w:left="-12" w:leftChars="-5" w:firstLine="574" w:firstLineChars="205"/>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付款方式</w:t>
      </w:r>
      <w:r>
        <w:rPr>
          <w:rFonts w:hint="eastAsia" w:ascii="仿宋_GB2312" w:hAnsi="仿宋_GB2312" w:eastAsia="仿宋_GB2312" w:cs="仿宋_GB2312"/>
          <w:i w:val="0"/>
          <w:iCs w:val="0"/>
          <w:caps w:val="0"/>
          <w:color w:val="333333"/>
          <w:spacing w:val="0"/>
          <w:sz w:val="28"/>
          <w:szCs w:val="28"/>
          <w:shd w:val="clear" w:fill="FFFFFF"/>
          <w:lang w:val="en-US" w:eastAsia="zh-CN"/>
        </w:rPr>
        <w:t>：</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21156C46">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14:textFill>
            <w14:solidFill>
              <w14:schemeClr w14:val="tx1"/>
            </w14:solidFill>
          </w14:textFill>
        </w:rPr>
        <w:t>本报价</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为</w:t>
      </w:r>
      <w:r>
        <w:rPr>
          <w:rFonts w:hint="eastAsia" w:ascii="仿宋_GB2312" w:hAnsi="仿宋_GB2312" w:eastAsia="仿宋_GB2312" w:cs="仿宋_GB2312"/>
          <w:i w:val="0"/>
          <w:iCs w:val="0"/>
          <w:color w:val="000000" w:themeColor="text1"/>
          <w:sz w:val="28"/>
          <w:szCs w:val="28"/>
          <w14:textFill>
            <w14:solidFill>
              <w14:schemeClr w14:val="tx1"/>
            </w14:solidFill>
          </w14:textFill>
        </w:rPr>
        <w:t>采购人</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支付的全部</w:t>
      </w:r>
      <w:r>
        <w:rPr>
          <w:rFonts w:hint="eastAsia" w:ascii="仿宋_GB2312" w:hAnsi="仿宋_GB2312" w:eastAsia="仿宋_GB2312" w:cs="仿宋_GB2312"/>
          <w:i w:val="0"/>
          <w:iCs w:val="0"/>
          <w:color w:val="000000" w:themeColor="text1"/>
          <w:sz w:val="28"/>
          <w:szCs w:val="28"/>
          <w14:textFill>
            <w14:solidFill>
              <w14:schemeClr w14:val="tx1"/>
            </w14:solidFill>
          </w14:textFill>
        </w:rPr>
        <w:t>费用，完成本项目过程中的产生的其他所有费用均由</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我司</w:t>
      </w:r>
      <w:r>
        <w:rPr>
          <w:rFonts w:hint="eastAsia" w:ascii="仿宋_GB2312" w:hAnsi="仿宋_GB2312" w:eastAsia="仿宋_GB2312" w:cs="仿宋_GB2312"/>
          <w:i w:val="0"/>
          <w:iCs w:val="0"/>
          <w:color w:val="000000" w:themeColor="text1"/>
          <w:sz w:val="28"/>
          <w:szCs w:val="28"/>
          <w14:textFill>
            <w14:solidFill>
              <w14:schemeClr w14:val="tx1"/>
            </w14:solidFill>
          </w14:textFill>
        </w:rPr>
        <w:t>自行支付。本报价在响应性有效期内固定不变，并在合同有效期内不受利率波动的影响。</w:t>
      </w:r>
    </w:p>
    <w:p w14:paraId="31F7628A">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1.</w:t>
      </w:r>
      <w:r>
        <w:rPr>
          <w:rFonts w:hint="eastAsia" w:ascii="仿宋_GB2312" w:hAnsi="仿宋_GB2312" w:eastAsia="仿宋_GB2312" w:cs="仿宋_GB2312"/>
          <w:i w:val="0"/>
          <w:iCs w:val="0"/>
          <w:color w:val="000000" w:themeColor="text1"/>
          <w:sz w:val="28"/>
          <w:szCs w:val="28"/>
          <w14:textFill>
            <w14:solidFill>
              <w14:schemeClr w14:val="tx1"/>
            </w14:solidFill>
          </w14:textFill>
        </w:rPr>
        <w:t>本响应性自</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询价</w:t>
      </w:r>
      <w:r>
        <w:rPr>
          <w:rFonts w:hint="eastAsia" w:ascii="仿宋_GB2312" w:hAnsi="仿宋_GB2312" w:eastAsia="仿宋_GB2312" w:cs="仿宋_GB2312"/>
          <w:i w:val="0"/>
          <w:iCs w:val="0"/>
          <w:color w:val="000000" w:themeColor="text1"/>
          <w:sz w:val="28"/>
          <w:szCs w:val="28"/>
          <w14:textFill>
            <w14:solidFill>
              <w14:schemeClr w14:val="tx1"/>
            </w14:solidFill>
          </w14:textFill>
        </w:rPr>
        <w:t>之日起</w:t>
      </w:r>
      <w:r>
        <w:rPr>
          <w:rFonts w:hint="eastAsia" w:ascii="仿宋_GB2312" w:hAnsi="仿宋_GB2312" w:eastAsia="仿宋_GB2312" w:cs="仿宋_GB2312"/>
          <w:i w:val="0"/>
          <w:iCs w:val="0"/>
          <w:color w:val="000000" w:themeColor="text1"/>
          <w:sz w:val="28"/>
          <w:szCs w:val="28"/>
          <w:u w:val="single"/>
          <w14:textFill>
            <w14:solidFill>
              <w14:schemeClr w14:val="tx1"/>
            </w14:solidFill>
          </w14:textFill>
        </w:rPr>
        <w:t>90</w:t>
      </w:r>
      <w:r>
        <w:rPr>
          <w:rFonts w:hint="eastAsia" w:ascii="仿宋_GB2312" w:hAnsi="仿宋_GB2312" w:eastAsia="仿宋_GB2312" w:cs="仿宋_GB2312"/>
          <w:i w:val="0"/>
          <w:iCs w:val="0"/>
          <w:color w:val="000000" w:themeColor="text1"/>
          <w:sz w:val="28"/>
          <w:szCs w:val="28"/>
          <w14:textFill>
            <w14:solidFill>
              <w14:schemeClr w14:val="tx1"/>
            </w14:solidFill>
          </w14:textFill>
        </w:rPr>
        <w:t>天内有效。</w:t>
      </w:r>
    </w:p>
    <w:p w14:paraId="74C64BAF">
      <w:pPr>
        <w:spacing w:line="440" w:lineRule="exact"/>
        <w:ind w:firstLine="560" w:firstLineChars="200"/>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i w:val="0"/>
          <w:iCs w:val="0"/>
          <w:color w:val="000000" w:themeColor="text1"/>
          <w:sz w:val="28"/>
          <w:szCs w:val="28"/>
          <w14:textFill>
            <w14:solidFill>
              <w14:schemeClr w14:val="tx1"/>
            </w14:solidFill>
          </w14:textFill>
        </w:rPr>
        <w:t>保证在成交后忠实地执行与采购人所签署的合同，并承担合同规定的责任义务。</w:t>
      </w:r>
    </w:p>
    <w:p w14:paraId="6BA5674F">
      <w:pPr>
        <w:spacing w:line="440" w:lineRule="exact"/>
        <w:ind w:firstLine="560" w:firstLineChars="200"/>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3.</w:t>
      </w:r>
      <w:r>
        <w:rPr>
          <w:rFonts w:hint="eastAsia" w:ascii="仿宋_GB2312" w:hAnsi="仿宋_GB2312" w:eastAsia="仿宋_GB2312" w:cs="仿宋_GB2312"/>
          <w:i w:val="0"/>
          <w:iCs w:val="0"/>
          <w:color w:val="000000" w:themeColor="text1"/>
          <w:sz w:val="28"/>
          <w:szCs w:val="28"/>
          <w14:textFill>
            <w14:solidFill>
              <w14:schemeClr w14:val="tx1"/>
            </w14:solidFill>
          </w14:textFill>
        </w:rPr>
        <w:t>本</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报价函</w:t>
      </w:r>
      <w:r>
        <w:rPr>
          <w:rFonts w:hint="eastAsia" w:ascii="仿宋_GB2312" w:hAnsi="仿宋_GB2312" w:eastAsia="仿宋_GB2312" w:cs="仿宋_GB2312"/>
          <w:i w:val="0"/>
          <w:iCs w:val="0"/>
          <w:color w:val="000000" w:themeColor="text1"/>
          <w:sz w:val="28"/>
          <w:szCs w:val="28"/>
          <w14:textFill>
            <w14:solidFill>
              <w14:schemeClr w14:val="tx1"/>
            </w14:solidFill>
          </w14:textFill>
        </w:rPr>
        <w:t>提供的报价、</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营业执照复印件</w:t>
      </w:r>
      <w:r>
        <w:rPr>
          <w:rFonts w:hint="eastAsia" w:ascii="仿宋_GB2312" w:hAnsi="仿宋_GB2312" w:eastAsia="仿宋_GB2312" w:cs="仿宋_GB2312"/>
          <w:i w:val="0"/>
          <w:iCs w:val="0"/>
          <w:color w:val="000000" w:themeColor="text1"/>
          <w:sz w:val="28"/>
          <w:szCs w:val="28"/>
          <w14:textFill>
            <w14:solidFill>
              <w14:schemeClr w14:val="tx1"/>
            </w14:solidFill>
          </w14:textFill>
        </w:rPr>
        <w:t>等文件均真实、有效、准确。若有违背，我方愿意承担由此而产生的一切后果。</w:t>
      </w:r>
    </w:p>
    <w:p w14:paraId="7F027076">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4.我方</w:t>
      </w:r>
      <w:r>
        <w:rPr>
          <w:rFonts w:hint="eastAsia" w:ascii="仿宋_GB2312" w:hAnsi="仿宋_GB2312" w:eastAsia="仿宋_GB2312" w:cs="仿宋_GB2312"/>
          <w:i w:val="0"/>
          <w:iCs w:val="0"/>
          <w:color w:val="000000" w:themeColor="text1"/>
          <w:sz w:val="28"/>
          <w:szCs w:val="28"/>
          <w14:textFill>
            <w14:solidFill>
              <w14:schemeClr w14:val="tx1"/>
            </w14:solidFill>
          </w14:textFill>
        </w:rPr>
        <w:t>具有履行本项目的能力</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p>
    <w:p w14:paraId="3571C5DD">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5.</w:t>
      </w:r>
      <w:r>
        <w:rPr>
          <w:rFonts w:hint="eastAsia" w:ascii="仿宋_GB2312" w:hAnsi="仿宋_GB2312" w:eastAsia="仿宋_GB2312" w:cs="仿宋_GB2312"/>
          <w:i w:val="0"/>
          <w:iCs w:val="0"/>
          <w:color w:val="000000" w:themeColor="text1"/>
          <w:sz w:val="28"/>
          <w:szCs w:val="28"/>
          <w14:textFill>
            <w14:solidFill>
              <w14:schemeClr w14:val="tx1"/>
            </w14:solidFill>
          </w14:textFill>
        </w:rPr>
        <w:t>我们郑重声明：我方参加本次采购活动之前的三年内，在经营活动中无重大违法活动。</w:t>
      </w:r>
    </w:p>
    <w:p w14:paraId="07AE1C54">
      <w:pPr>
        <w:spacing w:line="440" w:lineRule="exact"/>
        <w:ind w:right="480"/>
        <w:rPr>
          <w:rFonts w:hint="eastAsia" w:ascii="仿宋_GB2312" w:hAnsi="仿宋_GB2312" w:eastAsia="仿宋_GB2312" w:cs="仿宋_GB2312"/>
          <w:i w:val="0"/>
          <w:iCs w:val="0"/>
          <w:color w:val="000000" w:themeColor="text1"/>
          <w:sz w:val="28"/>
          <w:szCs w:val="28"/>
          <w14:textFill>
            <w14:solidFill>
              <w14:schemeClr w14:val="tx1"/>
            </w14:solidFill>
          </w14:textFill>
        </w:rPr>
      </w:pPr>
    </w:p>
    <w:p w14:paraId="3621B24A">
      <w:pPr>
        <w:spacing w:line="440" w:lineRule="exact"/>
        <w:ind w:left="-12" w:leftChars="-5" w:firstLine="574" w:firstLineChars="205"/>
        <w:jc w:val="right"/>
        <w:rPr>
          <w:rFonts w:hint="eastAsia" w:ascii="仿宋_GB2312" w:hAnsi="仿宋_GB2312" w:eastAsia="仿宋_GB2312" w:cs="仿宋_GB2312"/>
          <w:i w:val="0"/>
          <w:iCs w:val="0"/>
          <w:color w:val="000000" w:themeColor="text1"/>
          <w:sz w:val="28"/>
          <w:szCs w:val="28"/>
          <w14:textFill>
            <w14:solidFill>
              <w14:schemeClr w14:val="tx1"/>
            </w14:solidFill>
          </w14:textFill>
        </w:rPr>
      </w:pPr>
    </w:p>
    <w:p w14:paraId="539E64DD">
      <w:pPr>
        <w:spacing w:line="440" w:lineRule="exact"/>
        <w:ind w:left="-12" w:leftChars="-5" w:firstLine="574" w:firstLineChars="205"/>
        <w:jc w:val="center"/>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 xml:space="preserve">供应商名称（盖章）：XXXXXXX有限公司             </w:t>
      </w:r>
    </w:p>
    <w:p w14:paraId="3D6F89EC">
      <w:pPr>
        <w:spacing w:line="440" w:lineRule="exact"/>
        <w:ind w:left="-12" w:leftChars="-5" w:firstLine="574" w:firstLineChars="205"/>
        <w:jc w:val="center"/>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日期：</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年</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月</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日</w:t>
      </w:r>
    </w:p>
    <w:p w14:paraId="17DB690B">
      <w:pPr>
        <w:spacing w:line="440" w:lineRule="exact"/>
        <w:ind w:left="-12" w:leftChars="-5" w:firstLine="574" w:firstLineChars="205"/>
        <w:jc w:val="left"/>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联系人：</w:t>
      </w:r>
    </w:p>
    <w:p w14:paraId="38B17398">
      <w:pPr>
        <w:spacing w:line="440" w:lineRule="exact"/>
        <w:ind w:firstLine="4200" w:firstLineChars="1500"/>
        <w:jc w:val="left"/>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sectPr>
          <w:headerReference r:id="rId3" w:type="default"/>
          <w:footerReference r:id="rId4" w:type="default"/>
          <w:pgSz w:w="11907" w:h="16840"/>
          <w:pgMar w:top="1531" w:right="1418" w:bottom="1361" w:left="1418" w:header="720" w:footer="720" w:gutter="0"/>
          <w:cols w:space="720" w:num="1"/>
          <w:docGrid w:linePitch="285" w:charSpace="0"/>
        </w:sect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联系电话：</w:t>
      </w:r>
    </w:p>
    <w:p w14:paraId="6F0AB74F">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rPr>
        <w:t>具有履行本项目的能力</w:t>
      </w:r>
      <w:r>
        <w:rPr>
          <w:rFonts w:hint="eastAsia" w:ascii="仿宋_GB2312" w:hAnsi="仿宋_GB2312" w:eastAsia="仿宋_GB2312" w:cs="仿宋_GB2312"/>
          <w:b/>
          <w:bCs/>
          <w:i w:val="0"/>
          <w:iCs w:val="0"/>
          <w:caps w:val="0"/>
          <w:color w:val="333333"/>
          <w:spacing w:val="0"/>
          <w:sz w:val="32"/>
          <w:szCs w:val="32"/>
          <w:shd w:val="clear" w:fill="FFFFFF"/>
          <w:lang w:val="en-US" w:eastAsia="zh-CN"/>
        </w:rPr>
        <w:t>佐证材料（需加盖公章）：</w:t>
      </w:r>
    </w:p>
    <w:p w14:paraId="13D4678A">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1.具有独立承担民事责任的能力:须提供合法有效的营业执照或其他组织证照复印件； </w:t>
      </w:r>
    </w:p>
    <w:p w14:paraId="10CB9BF9">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2.具有良好的商业信誉和健全的财务会计制度：供应商自行承诺，格式自拟并加盖供应商单位公章； </w:t>
      </w:r>
    </w:p>
    <w:p w14:paraId="12FF75AA">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3.具备履行合同所必需的人员和专业技术能力（自行承诺加盖供应商单位公章。）； </w:t>
      </w:r>
    </w:p>
    <w:p w14:paraId="2E1B0B88">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4.参加采购、招投标等活动近三年内，在经营活动中没有重大违法记录和行贿记录：提供参加本次采购活动前 3 年内在经营活动中没有重大违法记录和行贿记录的书面声明（自行承诺加盖供应商单位公章。）； </w:t>
      </w:r>
    </w:p>
    <w:p w14:paraId="60B23AEA">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5.法律、行政法规规定的其他条件：供应商未在“信用中国”网站及国家企业信息公示系统上被列入失信被执行人、重大税收违法案件当事人名单、严重违法失信行为记录名单、行政处罚记录，如有被列入的情况，将视为无效响应。</w:t>
      </w:r>
    </w:p>
    <w:p w14:paraId="14CC69E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cs="宋体"/>
          <w:i w:val="0"/>
          <w:iCs w:val="0"/>
          <w:caps w:val="0"/>
          <w:color w:val="333333"/>
          <w:spacing w:val="0"/>
          <w:sz w:val="24"/>
          <w:szCs w:val="24"/>
          <w:highlight w:val="none"/>
          <w:shd w:val="clear" w:fill="FFFFFF"/>
          <w:lang w:val="en-US" w:eastAsia="zh-CN"/>
        </w:rPr>
      </w:pPr>
      <w:r>
        <w:rPr>
          <w:rFonts w:hint="default" w:ascii="宋体" w:hAnsi="宋体" w:cs="宋体"/>
          <w:i w:val="0"/>
          <w:iCs w:val="0"/>
          <w:caps w:val="0"/>
          <w:color w:val="333333"/>
          <w:spacing w:val="0"/>
          <w:sz w:val="24"/>
          <w:szCs w:val="24"/>
          <w:highlight w:val="none"/>
          <w:shd w:val="clear" w:fill="FFFFFF"/>
          <w:lang w:val="en-US" w:eastAsia="zh-CN"/>
        </w:rPr>
        <w:br w:type="page"/>
      </w:r>
    </w:p>
    <w:p w14:paraId="4BD67A53">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其他资料（如有，格式自拟）</w:t>
      </w:r>
    </w:p>
    <w:p w14:paraId="78270026">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1.服务方案</w:t>
      </w:r>
    </w:p>
    <w:p w14:paraId="1CE704F5">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2.工作计划安排和实施步骤</w:t>
      </w:r>
    </w:p>
    <w:p w14:paraId="5E63FB6E">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3.服务质量保障措施</w:t>
      </w:r>
    </w:p>
    <w:p w14:paraId="48CA943D">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4.廉洁及保密措施</w:t>
      </w:r>
    </w:p>
    <w:p w14:paraId="547B04B0">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5.投入本项目人员资质</w:t>
      </w:r>
    </w:p>
    <w:p w14:paraId="51786D22">
      <w:pPr>
        <w:widowControl w:val="0"/>
        <w:spacing w:line="440" w:lineRule="exact"/>
        <w:ind w:firstLine="560" w:firstLineChars="200"/>
        <w:jc w:val="both"/>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6.类似业绩</w:t>
      </w:r>
    </w:p>
    <w:p w14:paraId="02D09284">
      <w:pPr>
        <w:widowControl w:val="0"/>
        <w:spacing w:line="440" w:lineRule="exact"/>
        <w:ind w:firstLine="560" w:firstLineChars="200"/>
        <w:jc w:val="both"/>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pPr>
    </w:p>
    <w:p w14:paraId="5AA14009">
      <w:pPr>
        <w:pStyle w:val="16"/>
        <w:keepNext w:val="0"/>
        <w:keepLines w:val="0"/>
        <w:pageBreakBefore w:val="0"/>
        <w:widowControl/>
        <w:kinsoku/>
        <w:wordWrap/>
        <w:overflowPunct/>
        <w:topLinePunct w:val="0"/>
        <w:autoSpaceDE/>
        <w:autoSpaceDN/>
        <w:bidi w:val="0"/>
        <w:adjustRightInd/>
        <w:snapToGrid/>
        <w:spacing w:line="480" w:lineRule="auto"/>
        <w:ind w:left="0" w:leftChars="0" w:firstLine="0" w:firstLineChars="0"/>
        <w:jc w:val="both"/>
        <w:textAlignment w:val="auto"/>
        <w:rPr>
          <w:rFonts w:hint="eastAsia" w:ascii="宋体" w:hAnsi="宋体" w:cs="宋体"/>
          <w:i w:val="0"/>
          <w:iCs w:val="0"/>
          <w:color w:val="000000" w:themeColor="text1"/>
          <w:lang w:val="en-US" w:eastAsia="zh-CN"/>
          <w14:textFill>
            <w14:solidFill>
              <w14:schemeClr w14:val="tx1"/>
            </w14:solidFill>
          </w14:textFill>
        </w:rPr>
      </w:pPr>
    </w:p>
    <w:p w14:paraId="1958E154">
      <w:pPr>
        <w:pStyle w:val="16"/>
        <w:keepNext w:val="0"/>
        <w:keepLines w:val="0"/>
        <w:pageBreakBefore w:val="0"/>
        <w:widowControl/>
        <w:kinsoku/>
        <w:wordWrap/>
        <w:overflowPunct/>
        <w:topLinePunct w:val="0"/>
        <w:autoSpaceDE/>
        <w:autoSpaceDN/>
        <w:bidi w:val="0"/>
        <w:adjustRightInd/>
        <w:snapToGrid/>
        <w:spacing w:line="480" w:lineRule="auto"/>
        <w:ind w:left="0" w:leftChars="0" w:firstLine="0" w:firstLineChars="0"/>
        <w:jc w:val="both"/>
        <w:textAlignment w:val="auto"/>
        <w:rPr>
          <w:rFonts w:hint="eastAsia" w:ascii="宋体" w:hAnsi="宋体" w:cs="宋体"/>
          <w:i w:val="0"/>
          <w:iCs w:val="0"/>
          <w:color w:val="000000" w:themeColor="text1"/>
          <w:lang w:val="en-US" w:eastAsia="zh-CN"/>
          <w14:textFill>
            <w14:solidFill>
              <w14:schemeClr w14:val="tx1"/>
            </w14:solidFill>
          </w14:textFill>
        </w:rPr>
      </w:pPr>
    </w:p>
    <w:p w14:paraId="425DC6D1">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宋体" w:hAnsi="宋体" w:eastAsia="宋体" w:cs="宋体"/>
          <w:i w:val="0"/>
          <w:iCs w:val="0"/>
          <w:color w:val="000000" w:themeColor="text1"/>
          <w:szCs w:val="24"/>
          <w:lang w:eastAsia="zh-CN"/>
          <w14:textFill>
            <w14:solidFill>
              <w14:schemeClr w14:val="tx1"/>
            </w14:solidFill>
          </w14:textFill>
        </w:rPr>
      </w:pPr>
    </w:p>
    <w:sectPr>
      <w:footerReference r:id="rId5" w:type="even"/>
      <w:pgSz w:w="11906" w:h="16838"/>
      <w:pgMar w:top="1531" w:right="1418" w:bottom="136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2A50D729-DA94-4E3C-8CF6-50B519137CB8}"/>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书宋简体">
    <w:altName w:val="宋体"/>
    <w:panose1 w:val="00000000000000000000"/>
    <w:charset w:val="86"/>
    <w:family w:val="auto"/>
    <w:pitch w:val="default"/>
    <w:sig w:usb0="00000000" w:usb1="0000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Microsoft YaHei UI">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长城仿宋">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embedRegular r:id="rId2" w:fontKey="{896B5D1C-33AA-4156-837E-76E68389391A}"/>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E34AE">
    <w:pPr>
      <w:pStyle w:val="22"/>
      <w:rPr>
        <w:rFonts w:ascii="宋体" w:hAnsi="宋体" w:cs="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F4B746">
                          <w:pPr>
                            <w:pStyle w:val="22"/>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3CF4B746">
                    <w:pPr>
                      <w:pStyle w:val="22"/>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7E74E">
    <w:pPr>
      <w:pStyle w:val="22"/>
      <w:framePr w:wrap="around" w:vAnchor="text" w:hAnchor="margin" w:xAlign="right" w:y="1"/>
      <w:rPr>
        <w:rStyle w:val="36"/>
      </w:rPr>
    </w:pPr>
    <w:r>
      <w:fldChar w:fldCharType="begin"/>
    </w:r>
    <w:r>
      <w:rPr>
        <w:rStyle w:val="36"/>
      </w:rPr>
      <w:instrText xml:space="preserve">PAGE  </w:instrText>
    </w:r>
    <w:r>
      <w:fldChar w:fldCharType="separate"/>
    </w:r>
    <w:r>
      <w:rPr>
        <w:rStyle w:val="36"/>
      </w:rPr>
      <w:t>58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AA865">
    <w:pPr>
      <w:pStyle w:val="23"/>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2"/>
      <w:numFmt w:val="decimal"/>
      <w:pStyle w:val="100"/>
      <w:lvlText w:val="%1"/>
      <w:lvlJc w:val="left"/>
      <w:pPr>
        <w:tabs>
          <w:tab w:val="left" w:pos="425"/>
        </w:tabs>
        <w:ind w:left="425" w:hanging="425"/>
      </w:pPr>
      <w:rPr>
        <w:rFonts w:hint="eastAsia" w:cs="Times New Roman"/>
      </w:rPr>
    </w:lvl>
    <w:lvl w:ilvl="1" w:tentative="0">
      <w:start w:val="1"/>
      <w:numFmt w:val="decimal"/>
      <w:lvlText w:val="%1.%2"/>
      <w:lvlJc w:val="left"/>
      <w:pPr>
        <w:tabs>
          <w:tab w:val="left" w:pos="993"/>
        </w:tabs>
        <w:ind w:left="993"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0000000B"/>
    <w:multiLevelType w:val="multilevel"/>
    <w:tmpl w:val="0000000B"/>
    <w:lvl w:ilvl="0" w:tentative="0">
      <w:start w:val="1"/>
      <w:numFmt w:val="decimal"/>
      <w:pStyle w:val="120"/>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12"/>
    <w:multiLevelType w:val="multilevel"/>
    <w:tmpl w:val="00000012"/>
    <w:lvl w:ilvl="0" w:tentative="0">
      <w:start w:val="1"/>
      <w:numFmt w:val="bullet"/>
      <w:pStyle w:val="96"/>
      <w:lvlText w:val="*"/>
      <w:lvlJc w:val="left"/>
      <w:pPr>
        <w:tabs>
          <w:tab w:val="left" w:pos="420"/>
        </w:tabs>
        <w:ind w:left="420" w:hanging="420"/>
      </w:pPr>
      <w:rPr>
        <w:rFonts w:hint="default" w:ascii="Times New Roman" w:hAnsi="Times New Roman"/>
        <w:b/>
        <w:i w:val="0"/>
        <w:sz w:val="28"/>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2E3A315D"/>
    <w:multiLevelType w:val="multilevel"/>
    <w:tmpl w:val="2E3A315D"/>
    <w:lvl w:ilvl="0" w:tentative="0">
      <w:start w:val="1"/>
      <w:numFmt w:val="japaneseCounting"/>
      <w:pStyle w:val="119"/>
      <w:lvlText w:val="第%1节"/>
      <w:lvlJc w:val="left"/>
      <w:pPr>
        <w:ind w:left="960" w:hanging="9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2"/>
  </w:num>
  <w:num w:numId="2">
    <w:abstractNumId w:val="0"/>
  </w:num>
  <w:num w:numId="3">
    <w:abstractNumId w:val="3"/>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兔呆呆">
    <w15:presenceInfo w15:providerId="WPS Office" w15:userId="122980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hideSpellingErrors/>
  <w:hideGrammatical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0Njg5Y2I5ZWE0YTQ4MGEzYzgyYWE3MzAxMzNmM2QifQ=="/>
  </w:docVars>
  <w:rsids>
    <w:rsidRoot w:val="00B70E17"/>
    <w:rsid w:val="000010CA"/>
    <w:rsid w:val="00006AF2"/>
    <w:rsid w:val="00006E7B"/>
    <w:rsid w:val="00010AA5"/>
    <w:rsid w:val="00011998"/>
    <w:rsid w:val="00014F5C"/>
    <w:rsid w:val="00016151"/>
    <w:rsid w:val="00024F31"/>
    <w:rsid w:val="000266FC"/>
    <w:rsid w:val="0003621A"/>
    <w:rsid w:val="00040FC4"/>
    <w:rsid w:val="0004753D"/>
    <w:rsid w:val="00051FCC"/>
    <w:rsid w:val="000538A1"/>
    <w:rsid w:val="000567DA"/>
    <w:rsid w:val="00062DE5"/>
    <w:rsid w:val="000705A7"/>
    <w:rsid w:val="0007147B"/>
    <w:rsid w:val="0007224A"/>
    <w:rsid w:val="000749C8"/>
    <w:rsid w:val="0007699F"/>
    <w:rsid w:val="000772E3"/>
    <w:rsid w:val="0008145A"/>
    <w:rsid w:val="000825E0"/>
    <w:rsid w:val="0008337F"/>
    <w:rsid w:val="00085AEB"/>
    <w:rsid w:val="00087959"/>
    <w:rsid w:val="00091A2C"/>
    <w:rsid w:val="00091BDB"/>
    <w:rsid w:val="0009271D"/>
    <w:rsid w:val="0009489A"/>
    <w:rsid w:val="00095ADC"/>
    <w:rsid w:val="000A097A"/>
    <w:rsid w:val="000B1874"/>
    <w:rsid w:val="000B47CB"/>
    <w:rsid w:val="000B773E"/>
    <w:rsid w:val="000C051C"/>
    <w:rsid w:val="000C0C39"/>
    <w:rsid w:val="000C1395"/>
    <w:rsid w:val="000C5149"/>
    <w:rsid w:val="000C6FB4"/>
    <w:rsid w:val="000C70A8"/>
    <w:rsid w:val="000D18BD"/>
    <w:rsid w:val="000D5EA3"/>
    <w:rsid w:val="000E12D2"/>
    <w:rsid w:val="000E1E73"/>
    <w:rsid w:val="000E2645"/>
    <w:rsid w:val="000E32C6"/>
    <w:rsid w:val="000E57F1"/>
    <w:rsid w:val="000E5D37"/>
    <w:rsid w:val="000E6491"/>
    <w:rsid w:val="000E7756"/>
    <w:rsid w:val="000F2581"/>
    <w:rsid w:val="000F3089"/>
    <w:rsid w:val="000F3B47"/>
    <w:rsid w:val="000F551C"/>
    <w:rsid w:val="000F5A4D"/>
    <w:rsid w:val="00100CDD"/>
    <w:rsid w:val="0010114F"/>
    <w:rsid w:val="00102452"/>
    <w:rsid w:val="00105671"/>
    <w:rsid w:val="0010581E"/>
    <w:rsid w:val="00107955"/>
    <w:rsid w:val="001167D7"/>
    <w:rsid w:val="00117EC4"/>
    <w:rsid w:val="001203F9"/>
    <w:rsid w:val="001223B3"/>
    <w:rsid w:val="001224DD"/>
    <w:rsid w:val="00127554"/>
    <w:rsid w:val="0013092B"/>
    <w:rsid w:val="00133255"/>
    <w:rsid w:val="00140897"/>
    <w:rsid w:val="00141087"/>
    <w:rsid w:val="001458C0"/>
    <w:rsid w:val="00145C52"/>
    <w:rsid w:val="0014699E"/>
    <w:rsid w:val="0014785A"/>
    <w:rsid w:val="0015259A"/>
    <w:rsid w:val="00154EA4"/>
    <w:rsid w:val="001561E9"/>
    <w:rsid w:val="001577B2"/>
    <w:rsid w:val="00166BFA"/>
    <w:rsid w:val="0017555A"/>
    <w:rsid w:val="00177333"/>
    <w:rsid w:val="0018284A"/>
    <w:rsid w:val="00184AC7"/>
    <w:rsid w:val="00186A65"/>
    <w:rsid w:val="00190F66"/>
    <w:rsid w:val="00192463"/>
    <w:rsid w:val="00193161"/>
    <w:rsid w:val="00193787"/>
    <w:rsid w:val="001A19DC"/>
    <w:rsid w:val="001A58A1"/>
    <w:rsid w:val="001B2A3C"/>
    <w:rsid w:val="001B4B06"/>
    <w:rsid w:val="001C4153"/>
    <w:rsid w:val="001C7540"/>
    <w:rsid w:val="001C7601"/>
    <w:rsid w:val="001D2D57"/>
    <w:rsid w:val="001D42A6"/>
    <w:rsid w:val="001D57E5"/>
    <w:rsid w:val="001D672B"/>
    <w:rsid w:val="001D795A"/>
    <w:rsid w:val="001E0054"/>
    <w:rsid w:val="001E0725"/>
    <w:rsid w:val="001E0A29"/>
    <w:rsid w:val="001E1AE7"/>
    <w:rsid w:val="001E3B73"/>
    <w:rsid w:val="001E66E6"/>
    <w:rsid w:val="00203EC7"/>
    <w:rsid w:val="00205E57"/>
    <w:rsid w:val="00213D54"/>
    <w:rsid w:val="002147CA"/>
    <w:rsid w:val="002172C9"/>
    <w:rsid w:val="00220D0F"/>
    <w:rsid w:val="0022278E"/>
    <w:rsid w:val="0022452D"/>
    <w:rsid w:val="00226DDE"/>
    <w:rsid w:val="00231E3E"/>
    <w:rsid w:val="00232E6C"/>
    <w:rsid w:val="00235517"/>
    <w:rsid w:val="00243B7C"/>
    <w:rsid w:val="00245949"/>
    <w:rsid w:val="00245DC8"/>
    <w:rsid w:val="002520C1"/>
    <w:rsid w:val="00253481"/>
    <w:rsid w:val="002553AC"/>
    <w:rsid w:val="002553FC"/>
    <w:rsid w:val="00255624"/>
    <w:rsid w:val="00255F43"/>
    <w:rsid w:val="0025600E"/>
    <w:rsid w:val="0025629E"/>
    <w:rsid w:val="0026429B"/>
    <w:rsid w:val="0026522A"/>
    <w:rsid w:val="00270CB9"/>
    <w:rsid w:val="00271928"/>
    <w:rsid w:val="00274992"/>
    <w:rsid w:val="002752C0"/>
    <w:rsid w:val="00280A3B"/>
    <w:rsid w:val="00280BF5"/>
    <w:rsid w:val="0028434A"/>
    <w:rsid w:val="00284771"/>
    <w:rsid w:val="00292B17"/>
    <w:rsid w:val="002956B8"/>
    <w:rsid w:val="002A2F45"/>
    <w:rsid w:val="002A4B67"/>
    <w:rsid w:val="002B0423"/>
    <w:rsid w:val="002B04F6"/>
    <w:rsid w:val="002B1093"/>
    <w:rsid w:val="002B1568"/>
    <w:rsid w:val="002B2250"/>
    <w:rsid w:val="002B2B91"/>
    <w:rsid w:val="002B7C90"/>
    <w:rsid w:val="002C1F44"/>
    <w:rsid w:val="002D1159"/>
    <w:rsid w:val="002D300A"/>
    <w:rsid w:val="002D6C2D"/>
    <w:rsid w:val="002E547B"/>
    <w:rsid w:val="002F0B56"/>
    <w:rsid w:val="002F19E2"/>
    <w:rsid w:val="002F1BA9"/>
    <w:rsid w:val="002F234A"/>
    <w:rsid w:val="002F27C3"/>
    <w:rsid w:val="002F3717"/>
    <w:rsid w:val="002F6220"/>
    <w:rsid w:val="0030206F"/>
    <w:rsid w:val="0030342A"/>
    <w:rsid w:val="00307C61"/>
    <w:rsid w:val="0031491E"/>
    <w:rsid w:val="00320F37"/>
    <w:rsid w:val="00323E3F"/>
    <w:rsid w:val="00325C2A"/>
    <w:rsid w:val="00330AC3"/>
    <w:rsid w:val="00332345"/>
    <w:rsid w:val="00332FBF"/>
    <w:rsid w:val="003365D0"/>
    <w:rsid w:val="00337015"/>
    <w:rsid w:val="003407FD"/>
    <w:rsid w:val="00344930"/>
    <w:rsid w:val="00346FE6"/>
    <w:rsid w:val="00350D6A"/>
    <w:rsid w:val="00354C8F"/>
    <w:rsid w:val="00356143"/>
    <w:rsid w:val="003605BF"/>
    <w:rsid w:val="00363211"/>
    <w:rsid w:val="00363464"/>
    <w:rsid w:val="00365568"/>
    <w:rsid w:val="00370765"/>
    <w:rsid w:val="003750FF"/>
    <w:rsid w:val="00376109"/>
    <w:rsid w:val="0037634D"/>
    <w:rsid w:val="00377848"/>
    <w:rsid w:val="00382740"/>
    <w:rsid w:val="003868D0"/>
    <w:rsid w:val="00387BDE"/>
    <w:rsid w:val="00390D7A"/>
    <w:rsid w:val="00393097"/>
    <w:rsid w:val="003A3CF2"/>
    <w:rsid w:val="003A57A2"/>
    <w:rsid w:val="003A7E22"/>
    <w:rsid w:val="003B2FDB"/>
    <w:rsid w:val="003B5994"/>
    <w:rsid w:val="003C1CE6"/>
    <w:rsid w:val="003C58A6"/>
    <w:rsid w:val="003C76EE"/>
    <w:rsid w:val="003D6F5D"/>
    <w:rsid w:val="003E0E50"/>
    <w:rsid w:val="003E1BDA"/>
    <w:rsid w:val="003E603E"/>
    <w:rsid w:val="003E684F"/>
    <w:rsid w:val="003E6DCA"/>
    <w:rsid w:val="003F12A6"/>
    <w:rsid w:val="003F141A"/>
    <w:rsid w:val="003F41A4"/>
    <w:rsid w:val="003F52B4"/>
    <w:rsid w:val="003F76F5"/>
    <w:rsid w:val="00401818"/>
    <w:rsid w:val="00414B96"/>
    <w:rsid w:val="004272C8"/>
    <w:rsid w:val="0042761C"/>
    <w:rsid w:val="004310A3"/>
    <w:rsid w:val="0043190D"/>
    <w:rsid w:val="00434308"/>
    <w:rsid w:val="00435BEB"/>
    <w:rsid w:val="00437F83"/>
    <w:rsid w:val="00442C25"/>
    <w:rsid w:val="00445351"/>
    <w:rsid w:val="00450878"/>
    <w:rsid w:val="0045141E"/>
    <w:rsid w:val="00454DBE"/>
    <w:rsid w:val="00455D8D"/>
    <w:rsid w:val="00456CF1"/>
    <w:rsid w:val="00467236"/>
    <w:rsid w:val="00467ECE"/>
    <w:rsid w:val="00470524"/>
    <w:rsid w:val="0047098B"/>
    <w:rsid w:val="00474DFB"/>
    <w:rsid w:val="0047743F"/>
    <w:rsid w:val="0048632B"/>
    <w:rsid w:val="00490E73"/>
    <w:rsid w:val="00491EF0"/>
    <w:rsid w:val="004926EF"/>
    <w:rsid w:val="00493A69"/>
    <w:rsid w:val="00494762"/>
    <w:rsid w:val="00497861"/>
    <w:rsid w:val="004A1024"/>
    <w:rsid w:val="004A27E7"/>
    <w:rsid w:val="004A6B23"/>
    <w:rsid w:val="004B329E"/>
    <w:rsid w:val="004B5990"/>
    <w:rsid w:val="004D1E2A"/>
    <w:rsid w:val="004D6900"/>
    <w:rsid w:val="004E2869"/>
    <w:rsid w:val="004F2C2C"/>
    <w:rsid w:val="004F423E"/>
    <w:rsid w:val="004F76E0"/>
    <w:rsid w:val="004F78ED"/>
    <w:rsid w:val="004F7B71"/>
    <w:rsid w:val="00500531"/>
    <w:rsid w:val="00502106"/>
    <w:rsid w:val="005064AC"/>
    <w:rsid w:val="0050675B"/>
    <w:rsid w:val="00507DA1"/>
    <w:rsid w:val="00510CF4"/>
    <w:rsid w:val="00511C81"/>
    <w:rsid w:val="0052012A"/>
    <w:rsid w:val="00521189"/>
    <w:rsid w:val="00522CF6"/>
    <w:rsid w:val="0052382F"/>
    <w:rsid w:val="00523873"/>
    <w:rsid w:val="005247F9"/>
    <w:rsid w:val="00526C30"/>
    <w:rsid w:val="005273F5"/>
    <w:rsid w:val="00532346"/>
    <w:rsid w:val="005409E7"/>
    <w:rsid w:val="00543B03"/>
    <w:rsid w:val="005469C6"/>
    <w:rsid w:val="005475BE"/>
    <w:rsid w:val="00547EEC"/>
    <w:rsid w:val="00547EED"/>
    <w:rsid w:val="005504D9"/>
    <w:rsid w:val="00557409"/>
    <w:rsid w:val="00561F31"/>
    <w:rsid w:val="00563011"/>
    <w:rsid w:val="00565C87"/>
    <w:rsid w:val="00565CEF"/>
    <w:rsid w:val="005665ED"/>
    <w:rsid w:val="0056743F"/>
    <w:rsid w:val="00576A50"/>
    <w:rsid w:val="00576F6A"/>
    <w:rsid w:val="00583A43"/>
    <w:rsid w:val="00585E4B"/>
    <w:rsid w:val="005865B0"/>
    <w:rsid w:val="005871BB"/>
    <w:rsid w:val="005872E7"/>
    <w:rsid w:val="005951FD"/>
    <w:rsid w:val="005A077F"/>
    <w:rsid w:val="005A41FD"/>
    <w:rsid w:val="005A6482"/>
    <w:rsid w:val="005B13DF"/>
    <w:rsid w:val="005B3941"/>
    <w:rsid w:val="005B4243"/>
    <w:rsid w:val="005B4E32"/>
    <w:rsid w:val="005C0CFE"/>
    <w:rsid w:val="005C336E"/>
    <w:rsid w:val="005D2A70"/>
    <w:rsid w:val="005D594B"/>
    <w:rsid w:val="005D7ECD"/>
    <w:rsid w:val="005E0521"/>
    <w:rsid w:val="005E113C"/>
    <w:rsid w:val="005E7B34"/>
    <w:rsid w:val="005F20E8"/>
    <w:rsid w:val="005F2880"/>
    <w:rsid w:val="005F2CD7"/>
    <w:rsid w:val="005F2DDB"/>
    <w:rsid w:val="005F3B83"/>
    <w:rsid w:val="005F5AED"/>
    <w:rsid w:val="005F668B"/>
    <w:rsid w:val="00602151"/>
    <w:rsid w:val="006066F9"/>
    <w:rsid w:val="00614E24"/>
    <w:rsid w:val="006156BE"/>
    <w:rsid w:val="00617B51"/>
    <w:rsid w:val="00617CFB"/>
    <w:rsid w:val="006205B1"/>
    <w:rsid w:val="00622643"/>
    <w:rsid w:val="006260A5"/>
    <w:rsid w:val="00626544"/>
    <w:rsid w:val="006315E6"/>
    <w:rsid w:val="00632065"/>
    <w:rsid w:val="006412C3"/>
    <w:rsid w:val="006426EC"/>
    <w:rsid w:val="00644A46"/>
    <w:rsid w:val="00655050"/>
    <w:rsid w:val="00655248"/>
    <w:rsid w:val="006611D6"/>
    <w:rsid w:val="0066218C"/>
    <w:rsid w:val="0066313B"/>
    <w:rsid w:val="006667C4"/>
    <w:rsid w:val="00670DF1"/>
    <w:rsid w:val="00671F25"/>
    <w:rsid w:val="00673680"/>
    <w:rsid w:val="00680992"/>
    <w:rsid w:val="00681066"/>
    <w:rsid w:val="006813B8"/>
    <w:rsid w:val="0068331A"/>
    <w:rsid w:val="00684641"/>
    <w:rsid w:val="00684984"/>
    <w:rsid w:val="0069271A"/>
    <w:rsid w:val="00693D4F"/>
    <w:rsid w:val="0069502C"/>
    <w:rsid w:val="00695703"/>
    <w:rsid w:val="006A19C8"/>
    <w:rsid w:val="006A3BD6"/>
    <w:rsid w:val="006B3976"/>
    <w:rsid w:val="006B4D4A"/>
    <w:rsid w:val="006B7DB1"/>
    <w:rsid w:val="006C3DE6"/>
    <w:rsid w:val="006C3FE7"/>
    <w:rsid w:val="006C589D"/>
    <w:rsid w:val="006C6FF7"/>
    <w:rsid w:val="006D5286"/>
    <w:rsid w:val="006E27C9"/>
    <w:rsid w:val="006E4E2B"/>
    <w:rsid w:val="006E5CB6"/>
    <w:rsid w:val="006F4F33"/>
    <w:rsid w:val="006F73C1"/>
    <w:rsid w:val="006F7703"/>
    <w:rsid w:val="006F7CB4"/>
    <w:rsid w:val="00702CFF"/>
    <w:rsid w:val="007074A2"/>
    <w:rsid w:val="00711AD9"/>
    <w:rsid w:val="00711AFE"/>
    <w:rsid w:val="007126FA"/>
    <w:rsid w:val="00713E3E"/>
    <w:rsid w:val="007150FA"/>
    <w:rsid w:val="007202C9"/>
    <w:rsid w:val="00722A08"/>
    <w:rsid w:val="00724DCF"/>
    <w:rsid w:val="00724F84"/>
    <w:rsid w:val="00733F63"/>
    <w:rsid w:val="007348F2"/>
    <w:rsid w:val="00736B6F"/>
    <w:rsid w:val="0073715A"/>
    <w:rsid w:val="007423AF"/>
    <w:rsid w:val="0074416A"/>
    <w:rsid w:val="00750115"/>
    <w:rsid w:val="007529CB"/>
    <w:rsid w:val="007537B7"/>
    <w:rsid w:val="00761D83"/>
    <w:rsid w:val="0076560A"/>
    <w:rsid w:val="00770578"/>
    <w:rsid w:val="00781221"/>
    <w:rsid w:val="00782FFC"/>
    <w:rsid w:val="0078410B"/>
    <w:rsid w:val="00790E4F"/>
    <w:rsid w:val="00793019"/>
    <w:rsid w:val="00793732"/>
    <w:rsid w:val="007953EE"/>
    <w:rsid w:val="007A16C0"/>
    <w:rsid w:val="007A2E05"/>
    <w:rsid w:val="007A39D5"/>
    <w:rsid w:val="007A785C"/>
    <w:rsid w:val="007A7FE0"/>
    <w:rsid w:val="007B1157"/>
    <w:rsid w:val="007B30C7"/>
    <w:rsid w:val="007B69CE"/>
    <w:rsid w:val="007C0F11"/>
    <w:rsid w:val="007D26AA"/>
    <w:rsid w:val="007D3950"/>
    <w:rsid w:val="007E30DF"/>
    <w:rsid w:val="007E5042"/>
    <w:rsid w:val="007E6673"/>
    <w:rsid w:val="007F1AA7"/>
    <w:rsid w:val="007F4B81"/>
    <w:rsid w:val="007F51EF"/>
    <w:rsid w:val="00801DC2"/>
    <w:rsid w:val="008075D0"/>
    <w:rsid w:val="00812E4A"/>
    <w:rsid w:val="0081533B"/>
    <w:rsid w:val="00815CBE"/>
    <w:rsid w:val="0081633B"/>
    <w:rsid w:val="00817092"/>
    <w:rsid w:val="00820D3C"/>
    <w:rsid w:val="00821E2A"/>
    <w:rsid w:val="00830811"/>
    <w:rsid w:val="008314A5"/>
    <w:rsid w:val="008319AA"/>
    <w:rsid w:val="008335C0"/>
    <w:rsid w:val="00835ADB"/>
    <w:rsid w:val="0083774A"/>
    <w:rsid w:val="00837787"/>
    <w:rsid w:val="008427FD"/>
    <w:rsid w:val="00843845"/>
    <w:rsid w:val="00844705"/>
    <w:rsid w:val="008457F0"/>
    <w:rsid w:val="00850B95"/>
    <w:rsid w:val="008528D7"/>
    <w:rsid w:val="00852DE4"/>
    <w:rsid w:val="008605CB"/>
    <w:rsid w:val="008615DB"/>
    <w:rsid w:val="00862968"/>
    <w:rsid w:val="008729A7"/>
    <w:rsid w:val="008804F0"/>
    <w:rsid w:val="00885324"/>
    <w:rsid w:val="00886AB5"/>
    <w:rsid w:val="00887BB2"/>
    <w:rsid w:val="008934D2"/>
    <w:rsid w:val="008939AF"/>
    <w:rsid w:val="00893EA7"/>
    <w:rsid w:val="008A252F"/>
    <w:rsid w:val="008A4C28"/>
    <w:rsid w:val="008A5BFF"/>
    <w:rsid w:val="008B02C4"/>
    <w:rsid w:val="008C0FC6"/>
    <w:rsid w:val="008C6E8D"/>
    <w:rsid w:val="008D0836"/>
    <w:rsid w:val="008D33A0"/>
    <w:rsid w:val="008D5666"/>
    <w:rsid w:val="008D62D3"/>
    <w:rsid w:val="008E1E51"/>
    <w:rsid w:val="008E29FA"/>
    <w:rsid w:val="008E3C41"/>
    <w:rsid w:val="008F15B3"/>
    <w:rsid w:val="008F545C"/>
    <w:rsid w:val="008F67A2"/>
    <w:rsid w:val="008F69B5"/>
    <w:rsid w:val="00904CD4"/>
    <w:rsid w:val="00907000"/>
    <w:rsid w:val="00907AC3"/>
    <w:rsid w:val="009137A1"/>
    <w:rsid w:val="00913A79"/>
    <w:rsid w:val="00913E5D"/>
    <w:rsid w:val="009163DD"/>
    <w:rsid w:val="0092383A"/>
    <w:rsid w:val="00923B41"/>
    <w:rsid w:val="00925D09"/>
    <w:rsid w:val="00927231"/>
    <w:rsid w:val="00931034"/>
    <w:rsid w:val="0093226C"/>
    <w:rsid w:val="009350BF"/>
    <w:rsid w:val="00935DEE"/>
    <w:rsid w:val="009432DD"/>
    <w:rsid w:val="00944F55"/>
    <w:rsid w:val="00945F69"/>
    <w:rsid w:val="00946EB4"/>
    <w:rsid w:val="00965EEB"/>
    <w:rsid w:val="00971173"/>
    <w:rsid w:val="009719E5"/>
    <w:rsid w:val="0097356C"/>
    <w:rsid w:val="009744CE"/>
    <w:rsid w:val="00976354"/>
    <w:rsid w:val="009843B3"/>
    <w:rsid w:val="00984B2A"/>
    <w:rsid w:val="00985006"/>
    <w:rsid w:val="00986B96"/>
    <w:rsid w:val="00987EAD"/>
    <w:rsid w:val="00990090"/>
    <w:rsid w:val="00991EBE"/>
    <w:rsid w:val="00992804"/>
    <w:rsid w:val="009955A3"/>
    <w:rsid w:val="009956A8"/>
    <w:rsid w:val="00995A7C"/>
    <w:rsid w:val="0099622E"/>
    <w:rsid w:val="009A1FFB"/>
    <w:rsid w:val="009A60CC"/>
    <w:rsid w:val="009A66DF"/>
    <w:rsid w:val="009A7550"/>
    <w:rsid w:val="009A7E43"/>
    <w:rsid w:val="009B08BB"/>
    <w:rsid w:val="009B734A"/>
    <w:rsid w:val="009C0C3D"/>
    <w:rsid w:val="009D09D5"/>
    <w:rsid w:val="009D2DFD"/>
    <w:rsid w:val="009E338F"/>
    <w:rsid w:val="009E400C"/>
    <w:rsid w:val="009E4B02"/>
    <w:rsid w:val="009E5722"/>
    <w:rsid w:val="009E629A"/>
    <w:rsid w:val="009F02CA"/>
    <w:rsid w:val="009F045A"/>
    <w:rsid w:val="009F45AA"/>
    <w:rsid w:val="009F474D"/>
    <w:rsid w:val="00A01377"/>
    <w:rsid w:val="00A0310B"/>
    <w:rsid w:val="00A07224"/>
    <w:rsid w:val="00A07B04"/>
    <w:rsid w:val="00A10E20"/>
    <w:rsid w:val="00A269AC"/>
    <w:rsid w:val="00A27228"/>
    <w:rsid w:val="00A31232"/>
    <w:rsid w:val="00A339C1"/>
    <w:rsid w:val="00A34227"/>
    <w:rsid w:val="00A36B88"/>
    <w:rsid w:val="00A42583"/>
    <w:rsid w:val="00A50207"/>
    <w:rsid w:val="00A539EA"/>
    <w:rsid w:val="00A55174"/>
    <w:rsid w:val="00A56D77"/>
    <w:rsid w:val="00A5792D"/>
    <w:rsid w:val="00A72A72"/>
    <w:rsid w:val="00A74F26"/>
    <w:rsid w:val="00A7500F"/>
    <w:rsid w:val="00A82827"/>
    <w:rsid w:val="00A868DC"/>
    <w:rsid w:val="00A911AA"/>
    <w:rsid w:val="00A96DFB"/>
    <w:rsid w:val="00AB513B"/>
    <w:rsid w:val="00AB5682"/>
    <w:rsid w:val="00AB5E00"/>
    <w:rsid w:val="00AB6097"/>
    <w:rsid w:val="00AB6778"/>
    <w:rsid w:val="00AC44C0"/>
    <w:rsid w:val="00AD16D8"/>
    <w:rsid w:val="00AD1F0D"/>
    <w:rsid w:val="00AD3D20"/>
    <w:rsid w:val="00AD59BD"/>
    <w:rsid w:val="00AE0C64"/>
    <w:rsid w:val="00AE10CA"/>
    <w:rsid w:val="00AF1222"/>
    <w:rsid w:val="00B004FD"/>
    <w:rsid w:val="00B01D27"/>
    <w:rsid w:val="00B0303A"/>
    <w:rsid w:val="00B05E0E"/>
    <w:rsid w:val="00B0713A"/>
    <w:rsid w:val="00B1104B"/>
    <w:rsid w:val="00B20F13"/>
    <w:rsid w:val="00B26962"/>
    <w:rsid w:val="00B27C65"/>
    <w:rsid w:val="00B35BAF"/>
    <w:rsid w:val="00B40594"/>
    <w:rsid w:val="00B43ED8"/>
    <w:rsid w:val="00B44DE4"/>
    <w:rsid w:val="00B4640A"/>
    <w:rsid w:val="00B47855"/>
    <w:rsid w:val="00B51CEC"/>
    <w:rsid w:val="00B52146"/>
    <w:rsid w:val="00B55046"/>
    <w:rsid w:val="00B62B34"/>
    <w:rsid w:val="00B6475B"/>
    <w:rsid w:val="00B673FD"/>
    <w:rsid w:val="00B67BF6"/>
    <w:rsid w:val="00B70E17"/>
    <w:rsid w:val="00B71533"/>
    <w:rsid w:val="00B735D1"/>
    <w:rsid w:val="00B77585"/>
    <w:rsid w:val="00B822E8"/>
    <w:rsid w:val="00B84283"/>
    <w:rsid w:val="00B86893"/>
    <w:rsid w:val="00B926B7"/>
    <w:rsid w:val="00B93E12"/>
    <w:rsid w:val="00B955EB"/>
    <w:rsid w:val="00B95CBC"/>
    <w:rsid w:val="00B960A0"/>
    <w:rsid w:val="00BA0851"/>
    <w:rsid w:val="00BA429A"/>
    <w:rsid w:val="00BA4DEC"/>
    <w:rsid w:val="00BB0AE4"/>
    <w:rsid w:val="00BB1255"/>
    <w:rsid w:val="00BB1EA3"/>
    <w:rsid w:val="00BB483B"/>
    <w:rsid w:val="00BB5D1A"/>
    <w:rsid w:val="00BB7F35"/>
    <w:rsid w:val="00BC2098"/>
    <w:rsid w:val="00BD1783"/>
    <w:rsid w:val="00BD2A05"/>
    <w:rsid w:val="00BD5FBD"/>
    <w:rsid w:val="00BE0553"/>
    <w:rsid w:val="00BF68C1"/>
    <w:rsid w:val="00BF745B"/>
    <w:rsid w:val="00C00B10"/>
    <w:rsid w:val="00C02DB1"/>
    <w:rsid w:val="00C11444"/>
    <w:rsid w:val="00C1697B"/>
    <w:rsid w:val="00C21899"/>
    <w:rsid w:val="00C32DD7"/>
    <w:rsid w:val="00C34C27"/>
    <w:rsid w:val="00C369A7"/>
    <w:rsid w:val="00C47AB8"/>
    <w:rsid w:val="00C50257"/>
    <w:rsid w:val="00C50FEF"/>
    <w:rsid w:val="00C62CC2"/>
    <w:rsid w:val="00C641F3"/>
    <w:rsid w:val="00C6720A"/>
    <w:rsid w:val="00C75873"/>
    <w:rsid w:val="00C80B17"/>
    <w:rsid w:val="00C81072"/>
    <w:rsid w:val="00C87B62"/>
    <w:rsid w:val="00C93BB5"/>
    <w:rsid w:val="00C9430E"/>
    <w:rsid w:val="00CA0CA3"/>
    <w:rsid w:val="00CA2DE1"/>
    <w:rsid w:val="00CA2E03"/>
    <w:rsid w:val="00CA4B63"/>
    <w:rsid w:val="00CA637C"/>
    <w:rsid w:val="00CC0F4D"/>
    <w:rsid w:val="00CC307A"/>
    <w:rsid w:val="00CC344D"/>
    <w:rsid w:val="00CC55DB"/>
    <w:rsid w:val="00CC78FD"/>
    <w:rsid w:val="00CD0082"/>
    <w:rsid w:val="00CD68BC"/>
    <w:rsid w:val="00CD6DA3"/>
    <w:rsid w:val="00CE6114"/>
    <w:rsid w:val="00CF423E"/>
    <w:rsid w:val="00D00ECD"/>
    <w:rsid w:val="00D041AD"/>
    <w:rsid w:val="00D06A13"/>
    <w:rsid w:val="00D11EC6"/>
    <w:rsid w:val="00D13828"/>
    <w:rsid w:val="00D14859"/>
    <w:rsid w:val="00D15003"/>
    <w:rsid w:val="00D217BE"/>
    <w:rsid w:val="00D22645"/>
    <w:rsid w:val="00D23110"/>
    <w:rsid w:val="00D2512C"/>
    <w:rsid w:val="00D302EF"/>
    <w:rsid w:val="00D304C1"/>
    <w:rsid w:val="00D304EF"/>
    <w:rsid w:val="00D30AFB"/>
    <w:rsid w:val="00D30B33"/>
    <w:rsid w:val="00D30BC5"/>
    <w:rsid w:val="00D323F3"/>
    <w:rsid w:val="00D364A8"/>
    <w:rsid w:val="00D37824"/>
    <w:rsid w:val="00D414CC"/>
    <w:rsid w:val="00D41F05"/>
    <w:rsid w:val="00D46922"/>
    <w:rsid w:val="00D5324F"/>
    <w:rsid w:val="00D536CD"/>
    <w:rsid w:val="00D53DDC"/>
    <w:rsid w:val="00D5437B"/>
    <w:rsid w:val="00D56994"/>
    <w:rsid w:val="00D63170"/>
    <w:rsid w:val="00D70CC7"/>
    <w:rsid w:val="00D75407"/>
    <w:rsid w:val="00D75DE3"/>
    <w:rsid w:val="00D7619D"/>
    <w:rsid w:val="00D8013C"/>
    <w:rsid w:val="00D806E6"/>
    <w:rsid w:val="00D85384"/>
    <w:rsid w:val="00D94633"/>
    <w:rsid w:val="00D9737F"/>
    <w:rsid w:val="00DA04CA"/>
    <w:rsid w:val="00DA3311"/>
    <w:rsid w:val="00DA4EB1"/>
    <w:rsid w:val="00DA55BC"/>
    <w:rsid w:val="00DA6253"/>
    <w:rsid w:val="00DA70B5"/>
    <w:rsid w:val="00DB050D"/>
    <w:rsid w:val="00DB07D6"/>
    <w:rsid w:val="00DB3174"/>
    <w:rsid w:val="00DB73EA"/>
    <w:rsid w:val="00DC03CB"/>
    <w:rsid w:val="00DC2BEE"/>
    <w:rsid w:val="00DC3F4A"/>
    <w:rsid w:val="00DD2173"/>
    <w:rsid w:val="00DD4227"/>
    <w:rsid w:val="00DE08BB"/>
    <w:rsid w:val="00DE2E64"/>
    <w:rsid w:val="00DE333C"/>
    <w:rsid w:val="00DE67C1"/>
    <w:rsid w:val="00DE794F"/>
    <w:rsid w:val="00DF01ED"/>
    <w:rsid w:val="00DF2124"/>
    <w:rsid w:val="00DF4A58"/>
    <w:rsid w:val="00DF4CB2"/>
    <w:rsid w:val="00DF5B57"/>
    <w:rsid w:val="00DF736A"/>
    <w:rsid w:val="00DF7D12"/>
    <w:rsid w:val="00E01F80"/>
    <w:rsid w:val="00E0408F"/>
    <w:rsid w:val="00E13310"/>
    <w:rsid w:val="00E205D3"/>
    <w:rsid w:val="00E239A5"/>
    <w:rsid w:val="00E24FC6"/>
    <w:rsid w:val="00E318EE"/>
    <w:rsid w:val="00E354CA"/>
    <w:rsid w:val="00E379A8"/>
    <w:rsid w:val="00E42DFF"/>
    <w:rsid w:val="00E4325A"/>
    <w:rsid w:val="00E4358F"/>
    <w:rsid w:val="00E44E4A"/>
    <w:rsid w:val="00E5363F"/>
    <w:rsid w:val="00E60F85"/>
    <w:rsid w:val="00E61A45"/>
    <w:rsid w:val="00E635D4"/>
    <w:rsid w:val="00E65882"/>
    <w:rsid w:val="00E6701E"/>
    <w:rsid w:val="00E70B87"/>
    <w:rsid w:val="00E71651"/>
    <w:rsid w:val="00E74436"/>
    <w:rsid w:val="00E75AE3"/>
    <w:rsid w:val="00E80C57"/>
    <w:rsid w:val="00E84AAC"/>
    <w:rsid w:val="00E84C0F"/>
    <w:rsid w:val="00E85311"/>
    <w:rsid w:val="00E85571"/>
    <w:rsid w:val="00E90AA4"/>
    <w:rsid w:val="00E90BAB"/>
    <w:rsid w:val="00E91CD9"/>
    <w:rsid w:val="00E94290"/>
    <w:rsid w:val="00E948D6"/>
    <w:rsid w:val="00EA050E"/>
    <w:rsid w:val="00EA1B4A"/>
    <w:rsid w:val="00EA2478"/>
    <w:rsid w:val="00EA53E9"/>
    <w:rsid w:val="00EB3586"/>
    <w:rsid w:val="00EB438C"/>
    <w:rsid w:val="00EB4E8D"/>
    <w:rsid w:val="00EB5A6E"/>
    <w:rsid w:val="00EC2FC6"/>
    <w:rsid w:val="00EC4338"/>
    <w:rsid w:val="00EC46A6"/>
    <w:rsid w:val="00EC4C7A"/>
    <w:rsid w:val="00ED1A10"/>
    <w:rsid w:val="00ED21D2"/>
    <w:rsid w:val="00ED2CC3"/>
    <w:rsid w:val="00EF2559"/>
    <w:rsid w:val="00EF4492"/>
    <w:rsid w:val="00EF7DE9"/>
    <w:rsid w:val="00F021B2"/>
    <w:rsid w:val="00F0358A"/>
    <w:rsid w:val="00F04B5A"/>
    <w:rsid w:val="00F05FD1"/>
    <w:rsid w:val="00F06E9D"/>
    <w:rsid w:val="00F11FBC"/>
    <w:rsid w:val="00F12478"/>
    <w:rsid w:val="00F162D7"/>
    <w:rsid w:val="00F21A1F"/>
    <w:rsid w:val="00F2259C"/>
    <w:rsid w:val="00F2349B"/>
    <w:rsid w:val="00F259C6"/>
    <w:rsid w:val="00F27939"/>
    <w:rsid w:val="00F319E6"/>
    <w:rsid w:val="00F32CEF"/>
    <w:rsid w:val="00F36762"/>
    <w:rsid w:val="00F36EA8"/>
    <w:rsid w:val="00F3769A"/>
    <w:rsid w:val="00F40B57"/>
    <w:rsid w:val="00F4118E"/>
    <w:rsid w:val="00F4339B"/>
    <w:rsid w:val="00F438B2"/>
    <w:rsid w:val="00F43DD7"/>
    <w:rsid w:val="00F43F0A"/>
    <w:rsid w:val="00F4798A"/>
    <w:rsid w:val="00F508DE"/>
    <w:rsid w:val="00F526A4"/>
    <w:rsid w:val="00F539B3"/>
    <w:rsid w:val="00F57348"/>
    <w:rsid w:val="00F6045D"/>
    <w:rsid w:val="00F63343"/>
    <w:rsid w:val="00F6435F"/>
    <w:rsid w:val="00F65E5C"/>
    <w:rsid w:val="00F758CD"/>
    <w:rsid w:val="00F80724"/>
    <w:rsid w:val="00F81153"/>
    <w:rsid w:val="00F91BEB"/>
    <w:rsid w:val="00F924D3"/>
    <w:rsid w:val="00F94344"/>
    <w:rsid w:val="00F959CE"/>
    <w:rsid w:val="00F972BC"/>
    <w:rsid w:val="00FA1D25"/>
    <w:rsid w:val="00FA35F0"/>
    <w:rsid w:val="00FA7D5D"/>
    <w:rsid w:val="00FB066C"/>
    <w:rsid w:val="00FB2185"/>
    <w:rsid w:val="00FB7255"/>
    <w:rsid w:val="00FC3C8E"/>
    <w:rsid w:val="00FD07F8"/>
    <w:rsid w:val="00FD0AAB"/>
    <w:rsid w:val="00FD4EC7"/>
    <w:rsid w:val="00FD57B3"/>
    <w:rsid w:val="00FD75B8"/>
    <w:rsid w:val="00FE01C8"/>
    <w:rsid w:val="00FE0F72"/>
    <w:rsid w:val="00FE4F4A"/>
    <w:rsid w:val="00FF0EA2"/>
    <w:rsid w:val="00FF2D05"/>
    <w:rsid w:val="00FF2F04"/>
    <w:rsid w:val="00FF3AB6"/>
    <w:rsid w:val="00FF4084"/>
    <w:rsid w:val="00FF4B60"/>
    <w:rsid w:val="00FF7998"/>
    <w:rsid w:val="01216ADC"/>
    <w:rsid w:val="01526583"/>
    <w:rsid w:val="015D5C70"/>
    <w:rsid w:val="017C7B89"/>
    <w:rsid w:val="02210E88"/>
    <w:rsid w:val="022629B8"/>
    <w:rsid w:val="026738FE"/>
    <w:rsid w:val="032B3FE2"/>
    <w:rsid w:val="03AF1583"/>
    <w:rsid w:val="03D63D1F"/>
    <w:rsid w:val="03EA05FE"/>
    <w:rsid w:val="03F816CC"/>
    <w:rsid w:val="05626A00"/>
    <w:rsid w:val="05936715"/>
    <w:rsid w:val="06885495"/>
    <w:rsid w:val="06BE54C7"/>
    <w:rsid w:val="06FF31F8"/>
    <w:rsid w:val="0760432B"/>
    <w:rsid w:val="07A9437D"/>
    <w:rsid w:val="07E30350"/>
    <w:rsid w:val="08CA179D"/>
    <w:rsid w:val="08D85F8B"/>
    <w:rsid w:val="09B632C5"/>
    <w:rsid w:val="09B64A94"/>
    <w:rsid w:val="09CF1608"/>
    <w:rsid w:val="0A274E44"/>
    <w:rsid w:val="0A9909A3"/>
    <w:rsid w:val="0ACE6829"/>
    <w:rsid w:val="0B315BF5"/>
    <w:rsid w:val="0B600B7D"/>
    <w:rsid w:val="0B9065AF"/>
    <w:rsid w:val="0C1E1717"/>
    <w:rsid w:val="0C6E2360"/>
    <w:rsid w:val="0C71781C"/>
    <w:rsid w:val="0CF36CC2"/>
    <w:rsid w:val="0CF426DE"/>
    <w:rsid w:val="0D073640"/>
    <w:rsid w:val="0D2E109F"/>
    <w:rsid w:val="0D457443"/>
    <w:rsid w:val="0D55738B"/>
    <w:rsid w:val="0D9B0E39"/>
    <w:rsid w:val="0E0B6954"/>
    <w:rsid w:val="0EBC2E74"/>
    <w:rsid w:val="0EEC24B8"/>
    <w:rsid w:val="0EF54AB8"/>
    <w:rsid w:val="0F21113A"/>
    <w:rsid w:val="0F7B71E8"/>
    <w:rsid w:val="0F8001EF"/>
    <w:rsid w:val="0FC55D63"/>
    <w:rsid w:val="10047563"/>
    <w:rsid w:val="101524EA"/>
    <w:rsid w:val="104601DA"/>
    <w:rsid w:val="10D37BC2"/>
    <w:rsid w:val="116D4567"/>
    <w:rsid w:val="11D62D3C"/>
    <w:rsid w:val="11F56B53"/>
    <w:rsid w:val="121B1BD7"/>
    <w:rsid w:val="12C66039"/>
    <w:rsid w:val="12CA6960"/>
    <w:rsid w:val="12E7762A"/>
    <w:rsid w:val="133D02AF"/>
    <w:rsid w:val="13860B47"/>
    <w:rsid w:val="13A30F4A"/>
    <w:rsid w:val="13A32C34"/>
    <w:rsid w:val="13E64229"/>
    <w:rsid w:val="13FC6539"/>
    <w:rsid w:val="1466209B"/>
    <w:rsid w:val="146F71A5"/>
    <w:rsid w:val="14884386"/>
    <w:rsid w:val="148A43E5"/>
    <w:rsid w:val="14E20A97"/>
    <w:rsid w:val="14E7317F"/>
    <w:rsid w:val="153037B3"/>
    <w:rsid w:val="156361B5"/>
    <w:rsid w:val="156A1C32"/>
    <w:rsid w:val="15DC271B"/>
    <w:rsid w:val="15E72087"/>
    <w:rsid w:val="160F2114"/>
    <w:rsid w:val="162E4042"/>
    <w:rsid w:val="165700CB"/>
    <w:rsid w:val="165B703F"/>
    <w:rsid w:val="16AB6E58"/>
    <w:rsid w:val="17095714"/>
    <w:rsid w:val="179C58FE"/>
    <w:rsid w:val="17B77150"/>
    <w:rsid w:val="17CF39F1"/>
    <w:rsid w:val="182F66A8"/>
    <w:rsid w:val="18A50F96"/>
    <w:rsid w:val="18BE004D"/>
    <w:rsid w:val="18D903A6"/>
    <w:rsid w:val="190435B2"/>
    <w:rsid w:val="193B2A0D"/>
    <w:rsid w:val="194542DC"/>
    <w:rsid w:val="199A642C"/>
    <w:rsid w:val="1A0F02A8"/>
    <w:rsid w:val="1A6C64D3"/>
    <w:rsid w:val="1A912CA0"/>
    <w:rsid w:val="1A9C264A"/>
    <w:rsid w:val="1A9D6753"/>
    <w:rsid w:val="1AEA4E70"/>
    <w:rsid w:val="1BB84764"/>
    <w:rsid w:val="1BF43C35"/>
    <w:rsid w:val="1C2E0184"/>
    <w:rsid w:val="1CE853B6"/>
    <w:rsid w:val="1CED6DD8"/>
    <w:rsid w:val="1D7B73AB"/>
    <w:rsid w:val="1F172AC9"/>
    <w:rsid w:val="1F3D5D67"/>
    <w:rsid w:val="1F4914FC"/>
    <w:rsid w:val="1FC30418"/>
    <w:rsid w:val="20480D0E"/>
    <w:rsid w:val="206762DE"/>
    <w:rsid w:val="20946C3C"/>
    <w:rsid w:val="20B74967"/>
    <w:rsid w:val="20BD224F"/>
    <w:rsid w:val="20CB5472"/>
    <w:rsid w:val="218527F3"/>
    <w:rsid w:val="22203DC6"/>
    <w:rsid w:val="226741B8"/>
    <w:rsid w:val="22B61403"/>
    <w:rsid w:val="22B70D12"/>
    <w:rsid w:val="22E76571"/>
    <w:rsid w:val="232B4A14"/>
    <w:rsid w:val="23D03801"/>
    <w:rsid w:val="23D40D77"/>
    <w:rsid w:val="240C7B89"/>
    <w:rsid w:val="24537DFD"/>
    <w:rsid w:val="24E3301F"/>
    <w:rsid w:val="24E5040F"/>
    <w:rsid w:val="24E52CB2"/>
    <w:rsid w:val="24ED4CEE"/>
    <w:rsid w:val="25051593"/>
    <w:rsid w:val="252202C3"/>
    <w:rsid w:val="257C61F7"/>
    <w:rsid w:val="25A469D2"/>
    <w:rsid w:val="2606627E"/>
    <w:rsid w:val="263410B9"/>
    <w:rsid w:val="27085D7B"/>
    <w:rsid w:val="271F0DE4"/>
    <w:rsid w:val="27654095"/>
    <w:rsid w:val="276A5BD5"/>
    <w:rsid w:val="27BF3298"/>
    <w:rsid w:val="27DC5D4D"/>
    <w:rsid w:val="28293AB5"/>
    <w:rsid w:val="282B1738"/>
    <w:rsid w:val="283F483D"/>
    <w:rsid w:val="294F2968"/>
    <w:rsid w:val="297B3A9A"/>
    <w:rsid w:val="29946A07"/>
    <w:rsid w:val="2A5F3B3A"/>
    <w:rsid w:val="2AB96610"/>
    <w:rsid w:val="2C0D6BE1"/>
    <w:rsid w:val="2C746D38"/>
    <w:rsid w:val="2D093B30"/>
    <w:rsid w:val="2D3A4DCE"/>
    <w:rsid w:val="2D982A1E"/>
    <w:rsid w:val="2DAD0A99"/>
    <w:rsid w:val="2DC915F3"/>
    <w:rsid w:val="2E46470C"/>
    <w:rsid w:val="2E501644"/>
    <w:rsid w:val="2E585DD8"/>
    <w:rsid w:val="2F200202"/>
    <w:rsid w:val="2F2876F6"/>
    <w:rsid w:val="2F490B7B"/>
    <w:rsid w:val="2F691E3F"/>
    <w:rsid w:val="2F6B34B8"/>
    <w:rsid w:val="2FC211DE"/>
    <w:rsid w:val="2FF04B2D"/>
    <w:rsid w:val="3009205C"/>
    <w:rsid w:val="30F40C92"/>
    <w:rsid w:val="3136710F"/>
    <w:rsid w:val="318E63F5"/>
    <w:rsid w:val="31A02572"/>
    <w:rsid w:val="31C00C6D"/>
    <w:rsid w:val="31D14E03"/>
    <w:rsid w:val="32C52B99"/>
    <w:rsid w:val="332C4563"/>
    <w:rsid w:val="33435C2D"/>
    <w:rsid w:val="33623E23"/>
    <w:rsid w:val="342C0043"/>
    <w:rsid w:val="342F105F"/>
    <w:rsid w:val="34516FBA"/>
    <w:rsid w:val="34551588"/>
    <w:rsid w:val="348D0DE0"/>
    <w:rsid w:val="349769FC"/>
    <w:rsid w:val="34E72E66"/>
    <w:rsid w:val="34FA1754"/>
    <w:rsid w:val="351D144A"/>
    <w:rsid w:val="35587D69"/>
    <w:rsid w:val="36AE38D2"/>
    <w:rsid w:val="36D665C6"/>
    <w:rsid w:val="36E74A1D"/>
    <w:rsid w:val="374F7E57"/>
    <w:rsid w:val="37CF7A21"/>
    <w:rsid w:val="3865590C"/>
    <w:rsid w:val="38661408"/>
    <w:rsid w:val="38786E78"/>
    <w:rsid w:val="38EC5821"/>
    <w:rsid w:val="39122FF3"/>
    <w:rsid w:val="392E71A8"/>
    <w:rsid w:val="39DD6B39"/>
    <w:rsid w:val="3AB112F8"/>
    <w:rsid w:val="3B3C7643"/>
    <w:rsid w:val="3B4854AB"/>
    <w:rsid w:val="3B84432C"/>
    <w:rsid w:val="3B991527"/>
    <w:rsid w:val="3C535E64"/>
    <w:rsid w:val="3C563915"/>
    <w:rsid w:val="3C7E75B5"/>
    <w:rsid w:val="3C982E98"/>
    <w:rsid w:val="3CBD5725"/>
    <w:rsid w:val="3CEE31DC"/>
    <w:rsid w:val="3D082EDD"/>
    <w:rsid w:val="3D501F70"/>
    <w:rsid w:val="3D6550CA"/>
    <w:rsid w:val="3E3A3AB4"/>
    <w:rsid w:val="3EA377DF"/>
    <w:rsid w:val="3EA55F2F"/>
    <w:rsid w:val="3EC863AC"/>
    <w:rsid w:val="3EDA1A09"/>
    <w:rsid w:val="3F2E715B"/>
    <w:rsid w:val="3F4B6079"/>
    <w:rsid w:val="3F801576"/>
    <w:rsid w:val="3FC74CC5"/>
    <w:rsid w:val="3FCC7235"/>
    <w:rsid w:val="40163A63"/>
    <w:rsid w:val="403541C9"/>
    <w:rsid w:val="408B1D95"/>
    <w:rsid w:val="41091B17"/>
    <w:rsid w:val="410F37F8"/>
    <w:rsid w:val="418A7F75"/>
    <w:rsid w:val="42180E61"/>
    <w:rsid w:val="425A2CB9"/>
    <w:rsid w:val="42702626"/>
    <w:rsid w:val="43313553"/>
    <w:rsid w:val="435F7ABD"/>
    <w:rsid w:val="43750552"/>
    <w:rsid w:val="438538D0"/>
    <w:rsid w:val="43EF2FB1"/>
    <w:rsid w:val="4419427C"/>
    <w:rsid w:val="442639F8"/>
    <w:rsid w:val="4462352B"/>
    <w:rsid w:val="45417A55"/>
    <w:rsid w:val="45B73481"/>
    <w:rsid w:val="45CC25B9"/>
    <w:rsid w:val="45D739C1"/>
    <w:rsid w:val="45F51880"/>
    <w:rsid w:val="46AF29A0"/>
    <w:rsid w:val="46B34C00"/>
    <w:rsid w:val="47292A3D"/>
    <w:rsid w:val="47736424"/>
    <w:rsid w:val="47850751"/>
    <w:rsid w:val="48092CB0"/>
    <w:rsid w:val="48192F78"/>
    <w:rsid w:val="48D02EEF"/>
    <w:rsid w:val="48EC3026"/>
    <w:rsid w:val="49981EC9"/>
    <w:rsid w:val="4A16706C"/>
    <w:rsid w:val="4A1931E6"/>
    <w:rsid w:val="4ABA5561"/>
    <w:rsid w:val="4AD808BF"/>
    <w:rsid w:val="4AEA7618"/>
    <w:rsid w:val="4B060E79"/>
    <w:rsid w:val="4B7B1714"/>
    <w:rsid w:val="4BB14B0D"/>
    <w:rsid w:val="4BFA7B1E"/>
    <w:rsid w:val="4C7F376E"/>
    <w:rsid w:val="4CFD3864"/>
    <w:rsid w:val="4D091F85"/>
    <w:rsid w:val="4D4B77CF"/>
    <w:rsid w:val="4D545917"/>
    <w:rsid w:val="4D9C148D"/>
    <w:rsid w:val="4DC04958"/>
    <w:rsid w:val="4DFC20CE"/>
    <w:rsid w:val="4E1C382F"/>
    <w:rsid w:val="4E685DF5"/>
    <w:rsid w:val="4EE115AA"/>
    <w:rsid w:val="4EF329B9"/>
    <w:rsid w:val="4F463C54"/>
    <w:rsid w:val="4F9A35A9"/>
    <w:rsid w:val="4F9B2BD5"/>
    <w:rsid w:val="4FB22261"/>
    <w:rsid w:val="5018163E"/>
    <w:rsid w:val="50484627"/>
    <w:rsid w:val="50944111"/>
    <w:rsid w:val="50A100C5"/>
    <w:rsid w:val="50A552F6"/>
    <w:rsid w:val="50FC4DA8"/>
    <w:rsid w:val="513B3E68"/>
    <w:rsid w:val="51422E14"/>
    <w:rsid w:val="517565C1"/>
    <w:rsid w:val="51885510"/>
    <w:rsid w:val="5205335F"/>
    <w:rsid w:val="520D2649"/>
    <w:rsid w:val="532F204D"/>
    <w:rsid w:val="535302AF"/>
    <w:rsid w:val="53602FAD"/>
    <w:rsid w:val="53810D7A"/>
    <w:rsid w:val="53831F73"/>
    <w:rsid w:val="53C308F4"/>
    <w:rsid w:val="53F84D8C"/>
    <w:rsid w:val="54322748"/>
    <w:rsid w:val="5485501A"/>
    <w:rsid w:val="54A2350E"/>
    <w:rsid w:val="54A877F4"/>
    <w:rsid w:val="55413F79"/>
    <w:rsid w:val="55E93329"/>
    <w:rsid w:val="56073311"/>
    <w:rsid w:val="562C6A5B"/>
    <w:rsid w:val="56621460"/>
    <w:rsid w:val="56721988"/>
    <w:rsid w:val="567422D2"/>
    <w:rsid w:val="56CC4507"/>
    <w:rsid w:val="56DC6DC8"/>
    <w:rsid w:val="570A1702"/>
    <w:rsid w:val="57CA65F8"/>
    <w:rsid w:val="57E0414C"/>
    <w:rsid w:val="57FE75E5"/>
    <w:rsid w:val="581958D9"/>
    <w:rsid w:val="58C26990"/>
    <w:rsid w:val="58F9219A"/>
    <w:rsid w:val="594144DF"/>
    <w:rsid w:val="59AA7017"/>
    <w:rsid w:val="59B067CD"/>
    <w:rsid w:val="5A112C9A"/>
    <w:rsid w:val="5A880CB2"/>
    <w:rsid w:val="5A8C7B27"/>
    <w:rsid w:val="5A992A93"/>
    <w:rsid w:val="5AD8703A"/>
    <w:rsid w:val="5B062CE0"/>
    <w:rsid w:val="5B45326D"/>
    <w:rsid w:val="5BC008EE"/>
    <w:rsid w:val="5BDE1AFA"/>
    <w:rsid w:val="5BE61014"/>
    <w:rsid w:val="5C5F418C"/>
    <w:rsid w:val="5CD616D1"/>
    <w:rsid w:val="5D424C9C"/>
    <w:rsid w:val="5DA815B8"/>
    <w:rsid w:val="5DF93F2D"/>
    <w:rsid w:val="5DF95E72"/>
    <w:rsid w:val="5E6047F7"/>
    <w:rsid w:val="5E6A5007"/>
    <w:rsid w:val="5EB261F6"/>
    <w:rsid w:val="5F836618"/>
    <w:rsid w:val="5FA0774F"/>
    <w:rsid w:val="605167F3"/>
    <w:rsid w:val="60536D7D"/>
    <w:rsid w:val="608C35EE"/>
    <w:rsid w:val="60B733F1"/>
    <w:rsid w:val="6104215A"/>
    <w:rsid w:val="61AE3329"/>
    <w:rsid w:val="6277512A"/>
    <w:rsid w:val="628E6242"/>
    <w:rsid w:val="62B11AE6"/>
    <w:rsid w:val="62CC11E3"/>
    <w:rsid w:val="63075B70"/>
    <w:rsid w:val="631113CB"/>
    <w:rsid w:val="63135187"/>
    <w:rsid w:val="633F6483"/>
    <w:rsid w:val="63831F53"/>
    <w:rsid w:val="6412551A"/>
    <w:rsid w:val="64873964"/>
    <w:rsid w:val="64B279C5"/>
    <w:rsid w:val="65E61286"/>
    <w:rsid w:val="66150D19"/>
    <w:rsid w:val="66365258"/>
    <w:rsid w:val="664F6964"/>
    <w:rsid w:val="66765872"/>
    <w:rsid w:val="668B130E"/>
    <w:rsid w:val="66D2647C"/>
    <w:rsid w:val="66E62D15"/>
    <w:rsid w:val="67885481"/>
    <w:rsid w:val="67BB3DFE"/>
    <w:rsid w:val="68026E8C"/>
    <w:rsid w:val="680A306D"/>
    <w:rsid w:val="686E5279"/>
    <w:rsid w:val="68BE06D2"/>
    <w:rsid w:val="68DF5F6A"/>
    <w:rsid w:val="6913723B"/>
    <w:rsid w:val="69957B14"/>
    <w:rsid w:val="69A12850"/>
    <w:rsid w:val="69BC3D5A"/>
    <w:rsid w:val="69C86422"/>
    <w:rsid w:val="69F86C81"/>
    <w:rsid w:val="6A053BF4"/>
    <w:rsid w:val="6A7E2394"/>
    <w:rsid w:val="6AA10794"/>
    <w:rsid w:val="6B2466A3"/>
    <w:rsid w:val="6BC7739C"/>
    <w:rsid w:val="6CD11E4E"/>
    <w:rsid w:val="6CD97DE8"/>
    <w:rsid w:val="6D137087"/>
    <w:rsid w:val="6D3C5590"/>
    <w:rsid w:val="6D4B1E0A"/>
    <w:rsid w:val="6D967032"/>
    <w:rsid w:val="6E6F159B"/>
    <w:rsid w:val="6F147652"/>
    <w:rsid w:val="6F505C16"/>
    <w:rsid w:val="6FFA164E"/>
    <w:rsid w:val="70027E6D"/>
    <w:rsid w:val="701A3CAF"/>
    <w:rsid w:val="71CC0E14"/>
    <w:rsid w:val="71E22FAF"/>
    <w:rsid w:val="721D03A0"/>
    <w:rsid w:val="7312206A"/>
    <w:rsid w:val="735451EE"/>
    <w:rsid w:val="739E6CC4"/>
    <w:rsid w:val="73BA0012"/>
    <w:rsid w:val="73E34BB4"/>
    <w:rsid w:val="74241D36"/>
    <w:rsid w:val="74266523"/>
    <w:rsid w:val="74325BC5"/>
    <w:rsid w:val="75BE2780"/>
    <w:rsid w:val="7608293F"/>
    <w:rsid w:val="76785A7F"/>
    <w:rsid w:val="768030DF"/>
    <w:rsid w:val="76DB48A7"/>
    <w:rsid w:val="77243EB3"/>
    <w:rsid w:val="77390E0C"/>
    <w:rsid w:val="779D4BFE"/>
    <w:rsid w:val="779F0F6A"/>
    <w:rsid w:val="77A4484A"/>
    <w:rsid w:val="785745A9"/>
    <w:rsid w:val="785778AB"/>
    <w:rsid w:val="78B450E6"/>
    <w:rsid w:val="78EE7CFE"/>
    <w:rsid w:val="79252B17"/>
    <w:rsid w:val="79415CCB"/>
    <w:rsid w:val="797E5ECA"/>
    <w:rsid w:val="79B0138C"/>
    <w:rsid w:val="79BB1DF1"/>
    <w:rsid w:val="7A0E2FB6"/>
    <w:rsid w:val="7A2A5100"/>
    <w:rsid w:val="7A3B2F76"/>
    <w:rsid w:val="7B386965"/>
    <w:rsid w:val="7B8067D1"/>
    <w:rsid w:val="7B9F2AAE"/>
    <w:rsid w:val="7C2E3A33"/>
    <w:rsid w:val="7D7045B0"/>
    <w:rsid w:val="7DC7483B"/>
    <w:rsid w:val="7E002EF1"/>
    <w:rsid w:val="7E166DBE"/>
    <w:rsid w:val="7E682BF6"/>
    <w:rsid w:val="7E960D5A"/>
    <w:rsid w:val="7ECE5921"/>
    <w:rsid w:val="7F1E10A7"/>
    <w:rsid w:val="7F4225EF"/>
    <w:rsid w:val="7F532A1A"/>
    <w:rsid w:val="7F560CEE"/>
    <w:rsid w:val="7F7B1E9A"/>
    <w:rsid w:val="7F7F6C7A"/>
    <w:rsid w:val="7FE14D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iPriority="99" w:semiHidden="0" w:name="HTML Preformatted"/>
    <w:lsdException w:qFormat="1"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4"/>
      <w:szCs w:val="24"/>
      <w:lang w:val="en-US" w:eastAsia="zh-CN" w:bidi="ar-SA"/>
    </w:rPr>
  </w:style>
  <w:style w:type="paragraph" w:styleId="3">
    <w:name w:val="heading 1"/>
    <w:basedOn w:val="1"/>
    <w:next w:val="1"/>
    <w:link w:val="45"/>
    <w:qFormat/>
    <w:uiPriority w:val="99"/>
    <w:pPr>
      <w:keepNext/>
      <w:keepLines/>
      <w:jc w:val="center"/>
      <w:outlineLvl w:val="0"/>
    </w:pPr>
    <w:rPr>
      <w:rFonts w:eastAsia="方正小标宋简体"/>
      <w:bCs/>
      <w:kern w:val="44"/>
      <w:sz w:val="32"/>
      <w:szCs w:val="44"/>
    </w:rPr>
  </w:style>
  <w:style w:type="paragraph" w:styleId="4">
    <w:name w:val="heading 2"/>
    <w:basedOn w:val="1"/>
    <w:next w:val="1"/>
    <w:link w:val="46"/>
    <w:qFormat/>
    <w:uiPriority w:val="9"/>
    <w:pPr>
      <w:keepNext/>
      <w:keepLines/>
      <w:jc w:val="center"/>
      <w:outlineLvl w:val="1"/>
    </w:pPr>
    <w:rPr>
      <w:rFonts w:ascii="Cambria" w:hAnsi="Cambria" w:eastAsia="方正小标宋简体"/>
      <w:bCs/>
      <w:sz w:val="28"/>
      <w:szCs w:val="32"/>
    </w:rPr>
  </w:style>
  <w:style w:type="paragraph" w:styleId="5">
    <w:name w:val="heading 3"/>
    <w:basedOn w:val="1"/>
    <w:next w:val="1"/>
    <w:link w:val="47"/>
    <w:qFormat/>
    <w:uiPriority w:val="9"/>
    <w:pPr>
      <w:keepNext/>
      <w:keepLines/>
      <w:jc w:val="center"/>
      <w:outlineLvl w:val="2"/>
    </w:pPr>
    <w:rPr>
      <w:rFonts w:eastAsia="黑体"/>
      <w:bCs/>
      <w:szCs w:val="32"/>
    </w:rPr>
  </w:style>
  <w:style w:type="paragraph" w:styleId="6">
    <w:name w:val="heading 4"/>
    <w:basedOn w:val="1"/>
    <w:next w:val="1"/>
    <w:link w:val="48"/>
    <w:qFormat/>
    <w:uiPriority w:val="0"/>
    <w:pPr>
      <w:keepNext/>
      <w:keepLines/>
      <w:spacing w:before="280" w:after="290" w:line="376" w:lineRule="auto"/>
      <w:outlineLvl w:val="3"/>
    </w:pPr>
    <w:rPr>
      <w:rFonts w:ascii="Calibri Light" w:hAnsi="Calibri Light"/>
      <w:b/>
      <w:bCs/>
      <w:kern w:val="2"/>
      <w:sz w:val="28"/>
      <w:szCs w:val="28"/>
    </w:rPr>
  </w:style>
  <w:style w:type="paragraph" w:styleId="7">
    <w:name w:val="heading 5"/>
    <w:basedOn w:val="1"/>
    <w:next w:val="1"/>
    <w:link w:val="49"/>
    <w:qFormat/>
    <w:uiPriority w:val="0"/>
    <w:pPr>
      <w:keepNext/>
      <w:keepLines/>
      <w:spacing w:before="280" w:after="290" w:line="376" w:lineRule="auto"/>
      <w:outlineLvl w:val="4"/>
    </w:pPr>
    <w:rPr>
      <w:b/>
      <w:bCs/>
      <w:kern w:val="2"/>
      <w:sz w:val="28"/>
      <w:szCs w:val="28"/>
    </w:rPr>
  </w:style>
  <w:style w:type="paragraph" w:styleId="8">
    <w:name w:val="heading 6"/>
    <w:basedOn w:val="1"/>
    <w:next w:val="1"/>
    <w:link w:val="50"/>
    <w:qFormat/>
    <w:uiPriority w:val="0"/>
    <w:pPr>
      <w:keepNext/>
      <w:keepLines/>
      <w:spacing w:before="240" w:after="64" w:line="320" w:lineRule="auto"/>
      <w:outlineLvl w:val="5"/>
    </w:pPr>
    <w:rPr>
      <w:rFonts w:ascii="Calibri Light" w:hAnsi="Calibri Light"/>
      <w:b/>
      <w:bCs/>
      <w:kern w:val="2"/>
    </w:rPr>
  </w:style>
  <w:style w:type="paragraph" w:styleId="9">
    <w:name w:val="heading 7"/>
    <w:basedOn w:val="1"/>
    <w:next w:val="1"/>
    <w:link w:val="51"/>
    <w:qFormat/>
    <w:uiPriority w:val="0"/>
    <w:pPr>
      <w:keepNext/>
      <w:keepLines/>
      <w:tabs>
        <w:tab w:val="left" w:pos="432"/>
      </w:tabs>
      <w:spacing w:before="240" w:after="64" w:line="320" w:lineRule="auto"/>
      <w:ind w:left="1296" w:hanging="1296"/>
      <w:outlineLvl w:val="6"/>
    </w:pPr>
    <w:rPr>
      <w:rFonts w:ascii="Calibri" w:hAnsi="Calibri"/>
      <w:b/>
      <w:bCs/>
      <w:kern w:val="2"/>
      <w:lang w:val="zh-CN"/>
    </w:rPr>
  </w:style>
  <w:style w:type="paragraph" w:styleId="10">
    <w:name w:val="heading 8"/>
    <w:basedOn w:val="1"/>
    <w:next w:val="1"/>
    <w:link w:val="52"/>
    <w:qFormat/>
    <w:uiPriority w:val="0"/>
    <w:pPr>
      <w:keepNext/>
      <w:keepLines/>
      <w:tabs>
        <w:tab w:val="left" w:pos="432"/>
      </w:tabs>
      <w:spacing w:before="240" w:after="64" w:line="320" w:lineRule="auto"/>
      <w:ind w:left="1440" w:hanging="1440"/>
      <w:outlineLvl w:val="7"/>
    </w:pPr>
    <w:rPr>
      <w:rFonts w:ascii="Arial" w:hAnsi="Arial" w:eastAsia="黑体"/>
      <w:kern w:val="2"/>
      <w:lang w:val="zh-CN"/>
    </w:rPr>
  </w:style>
  <w:style w:type="paragraph" w:styleId="11">
    <w:name w:val="heading 9"/>
    <w:basedOn w:val="1"/>
    <w:next w:val="1"/>
    <w:link w:val="53"/>
    <w:qFormat/>
    <w:uiPriority w:val="0"/>
    <w:pPr>
      <w:keepNext/>
      <w:keepLines/>
      <w:tabs>
        <w:tab w:val="left" w:pos="432"/>
      </w:tabs>
      <w:spacing w:before="240" w:after="64" w:line="320" w:lineRule="auto"/>
      <w:ind w:left="1584" w:hanging="1584"/>
      <w:outlineLvl w:val="8"/>
    </w:pPr>
    <w:rPr>
      <w:rFonts w:ascii="Arial" w:hAnsi="Arial" w:eastAsia="黑体"/>
      <w:kern w:val="2"/>
      <w:sz w:val="21"/>
      <w:szCs w:val="21"/>
      <w:lang w:val="zh-CN"/>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6"/>
    <w:qFormat/>
    <w:uiPriority w:val="99"/>
    <w:pPr>
      <w:spacing w:after="120"/>
    </w:pPr>
    <w:rPr>
      <w:rFonts w:ascii="Calibri" w:hAnsi="Calibri" w:cstheme="minorBidi"/>
      <w:kern w:val="2"/>
      <w:sz w:val="21"/>
      <w:szCs w:val="22"/>
    </w:rPr>
  </w:style>
  <w:style w:type="paragraph" w:styleId="12">
    <w:name w:val="table of authorities"/>
    <w:basedOn w:val="1"/>
    <w:next w:val="1"/>
    <w:unhideWhenUsed/>
    <w:qFormat/>
    <w:uiPriority w:val="99"/>
    <w:pPr>
      <w:ind w:left="420" w:leftChars="200"/>
    </w:pPr>
    <w:rPr>
      <w:rFonts w:ascii="Calibri" w:hAnsi="Calibri"/>
    </w:rPr>
  </w:style>
  <w:style w:type="paragraph" w:styleId="13">
    <w:name w:val="Normal Indent"/>
    <w:basedOn w:val="1"/>
    <w:link w:val="57"/>
    <w:qFormat/>
    <w:uiPriority w:val="99"/>
    <w:pPr>
      <w:ind w:firstLine="420" w:firstLineChars="200"/>
    </w:pPr>
    <w:rPr>
      <w:rFonts w:asciiTheme="minorHAnsi" w:hAnsiTheme="minorHAnsi" w:cstheme="minorBidi"/>
      <w:kern w:val="2"/>
      <w:sz w:val="21"/>
    </w:rPr>
  </w:style>
  <w:style w:type="paragraph" w:styleId="14">
    <w:name w:val="Document Map"/>
    <w:basedOn w:val="1"/>
    <w:link w:val="67"/>
    <w:qFormat/>
    <w:uiPriority w:val="99"/>
    <w:rPr>
      <w:rFonts w:ascii="宋体" w:hAnsiTheme="minorHAnsi" w:cstheme="minorBidi"/>
      <w:kern w:val="2"/>
      <w:sz w:val="18"/>
      <w:szCs w:val="18"/>
    </w:rPr>
  </w:style>
  <w:style w:type="paragraph" w:styleId="15">
    <w:name w:val="annotation text"/>
    <w:basedOn w:val="1"/>
    <w:link w:val="64"/>
    <w:qFormat/>
    <w:uiPriority w:val="0"/>
    <w:rPr>
      <w:rFonts w:ascii="Calibri" w:hAnsi="Calibri" w:cstheme="minorBidi"/>
      <w:kern w:val="2"/>
      <w:sz w:val="21"/>
      <w:szCs w:val="22"/>
    </w:rPr>
  </w:style>
  <w:style w:type="paragraph" w:styleId="16">
    <w:name w:val="Body Text Indent"/>
    <w:basedOn w:val="1"/>
    <w:link w:val="70"/>
    <w:qFormat/>
    <w:uiPriority w:val="99"/>
    <w:pPr>
      <w:spacing w:line="380" w:lineRule="exact"/>
      <w:ind w:firstLine="480"/>
    </w:pPr>
    <w:rPr>
      <w:rFonts w:eastAsia="方正书宋简体" w:asciiTheme="minorHAnsi" w:hAnsiTheme="minorHAnsi" w:cstheme="minorBidi"/>
      <w:kern w:val="2"/>
      <w:szCs w:val="22"/>
    </w:rPr>
  </w:style>
  <w:style w:type="paragraph" w:styleId="17">
    <w:name w:val="toc 3"/>
    <w:basedOn w:val="1"/>
    <w:next w:val="1"/>
    <w:qFormat/>
    <w:uiPriority w:val="39"/>
    <w:pPr>
      <w:tabs>
        <w:tab w:val="right" w:leader="dot" w:pos="9061"/>
      </w:tabs>
      <w:spacing w:line="300" w:lineRule="exact"/>
      <w:ind w:left="442"/>
    </w:pPr>
    <w:rPr>
      <w:rFonts w:ascii="Calibri" w:hAnsi="Calibri"/>
    </w:rPr>
  </w:style>
  <w:style w:type="paragraph" w:styleId="18">
    <w:name w:val="Plain Text"/>
    <w:basedOn w:val="1"/>
    <w:link w:val="61"/>
    <w:qFormat/>
    <w:uiPriority w:val="99"/>
    <w:rPr>
      <w:rFonts w:ascii="宋体" w:hAnsi="Courier New" w:cstheme="minorBidi"/>
      <w:kern w:val="2"/>
      <w:sz w:val="21"/>
      <w:szCs w:val="22"/>
    </w:rPr>
  </w:style>
  <w:style w:type="paragraph" w:styleId="19">
    <w:name w:val="Date"/>
    <w:basedOn w:val="1"/>
    <w:next w:val="1"/>
    <w:link w:val="55"/>
    <w:qFormat/>
    <w:uiPriority w:val="99"/>
    <w:pPr>
      <w:ind w:left="100" w:leftChars="2500"/>
    </w:pPr>
    <w:rPr>
      <w:rFonts w:ascii="Calibri" w:hAnsi="Calibri" w:cstheme="minorBidi"/>
      <w:kern w:val="2"/>
      <w:sz w:val="21"/>
      <w:szCs w:val="22"/>
    </w:rPr>
  </w:style>
  <w:style w:type="paragraph" w:styleId="20">
    <w:name w:val="Body Text Indent 2"/>
    <w:basedOn w:val="1"/>
    <w:link w:val="71"/>
    <w:unhideWhenUsed/>
    <w:qFormat/>
    <w:uiPriority w:val="0"/>
    <w:pPr>
      <w:spacing w:after="120" w:line="480" w:lineRule="auto"/>
      <w:ind w:left="420" w:leftChars="200"/>
    </w:pPr>
    <w:rPr>
      <w:rFonts w:asciiTheme="minorHAnsi" w:hAnsiTheme="minorHAnsi" w:cstheme="minorBidi"/>
      <w:kern w:val="2"/>
      <w:sz w:val="21"/>
    </w:rPr>
  </w:style>
  <w:style w:type="paragraph" w:styleId="21">
    <w:name w:val="Balloon Text"/>
    <w:basedOn w:val="1"/>
    <w:link w:val="63"/>
    <w:qFormat/>
    <w:uiPriority w:val="99"/>
    <w:rPr>
      <w:rFonts w:ascii="Calibri" w:hAnsi="Calibri" w:cstheme="minorBidi"/>
      <w:kern w:val="2"/>
      <w:sz w:val="18"/>
      <w:szCs w:val="18"/>
    </w:rPr>
  </w:style>
  <w:style w:type="paragraph" w:styleId="22">
    <w:name w:val="footer"/>
    <w:basedOn w:val="1"/>
    <w:link w:val="62"/>
    <w:qFormat/>
    <w:uiPriority w:val="99"/>
    <w:pPr>
      <w:tabs>
        <w:tab w:val="center" w:pos="4153"/>
        <w:tab w:val="right" w:pos="8306"/>
      </w:tabs>
      <w:snapToGrid w:val="0"/>
    </w:pPr>
    <w:rPr>
      <w:rFonts w:asciiTheme="minorHAnsi" w:hAnsiTheme="minorHAnsi" w:cstheme="minorBidi"/>
      <w:kern w:val="2"/>
      <w:sz w:val="18"/>
      <w:szCs w:val="18"/>
    </w:rPr>
  </w:style>
  <w:style w:type="paragraph" w:styleId="23">
    <w:name w:val="header"/>
    <w:basedOn w:val="1"/>
    <w:link w:val="65"/>
    <w:qFormat/>
    <w:uiPriority w:val="99"/>
    <w:pPr>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24">
    <w:name w:val="toc 1"/>
    <w:basedOn w:val="1"/>
    <w:next w:val="1"/>
    <w:qFormat/>
    <w:uiPriority w:val="39"/>
    <w:pPr>
      <w:tabs>
        <w:tab w:val="right" w:leader="dot" w:pos="9061"/>
      </w:tabs>
      <w:spacing w:beforeLines="100" w:afterLines="50"/>
      <w:jc w:val="center"/>
    </w:pPr>
    <w:rPr>
      <w:rFonts w:ascii="黑体" w:hAnsi="黑体" w:eastAsia="黑体"/>
      <w:sz w:val="30"/>
      <w:szCs w:val="30"/>
    </w:rPr>
  </w:style>
  <w:style w:type="paragraph" w:styleId="25">
    <w:name w:val="Body Text Indent 3"/>
    <w:basedOn w:val="1"/>
    <w:link w:val="73"/>
    <w:qFormat/>
    <w:uiPriority w:val="99"/>
    <w:pPr>
      <w:spacing w:after="120"/>
      <w:ind w:left="420" w:leftChars="200"/>
    </w:pPr>
    <w:rPr>
      <w:rFonts w:asciiTheme="minorHAnsi" w:hAnsiTheme="minorHAnsi" w:cstheme="minorBidi"/>
      <w:kern w:val="2"/>
      <w:sz w:val="16"/>
      <w:szCs w:val="16"/>
    </w:rPr>
  </w:style>
  <w:style w:type="paragraph" w:styleId="26">
    <w:name w:val="index 9"/>
    <w:basedOn w:val="1"/>
    <w:next w:val="1"/>
    <w:qFormat/>
    <w:uiPriority w:val="99"/>
    <w:pPr>
      <w:ind w:left="3360"/>
    </w:pPr>
  </w:style>
  <w:style w:type="paragraph" w:styleId="27">
    <w:name w:val="toc 2"/>
    <w:basedOn w:val="1"/>
    <w:next w:val="1"/>
    <w:qFormat/>
    <w:uiPriority w:val="39"/>
    <w:pPr>
      <w:tabs>
        <w:tab w:val="right" w:leader="dot" w:pos="9061"/>
      </w:tabs>
      <w:spacing w:beforeLines="50" w:afterLines="50" w:line="300" w:lineRule="exact"/>
      <w:ind w:left="221"/>
    </w:pPr>
    <w:rPr>
      <w:rFonts w:ascii="黑体" w:hAnsi="黑体" w:eastAsia="黑体"/>
    </w:rPr>
  </w:style>
  <w:style w:type="paragraph" w:styleId="28">
    <w:name w:val="HTML Preformatted"/>
    <w:basedOn w:val="1"/>
    <w:link w:val="123"/>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rPr>
  </w:style>
  <w:style w:type="paragraph" w:styleId="29">
    <w:name w:val="Normal (Web)"/>
    <w:basedOn w:val="1"/>
    <w:qFormat/>
    <w:uiPriority w:val="0"/>
    <w:rPr>
      <w:rFonts w:hint="eastAsia" w:ascii="宋体" w:hAnsi="宋体"/>
      <w:szCs w:val="20"/>
    </w:rPr>
  </w:style>
  <w:style w:type="paragraph" w:styleId="30">
    <w:name w:val="Title"/>
    <w:basedOn w:val="1"/>
    <w:next w:val="1"/>
    <w:link w:val="54"/>
    <w:qFormat/>
    <w:uiPriority w:val="99"/>
    <w:pPr>
      <w:spacing w:before="240" w:after="60"/>
      <w:jc w:val="center"/>
      <w:outlineLvl w:val="0"/>
    </w:pPr>
    <w:rPr>
      <w:rFonts w:ascii="Cambria" w:hAnsi="Cambria" w:cstheme="minorBidi"/>
      <w:b/>
      <w:bCs/>
      <w:kern w:val="2"/>
      <w:sz w:val="32"/>
      <w:szCs w:val="32"/>
    </w:rPr>
  </w:style>
  <w:style w:type="paragraph" w:styleId="31">
    <w:name w:val="annotation subject"/>
    <w:basedOn w:val="15"/>
    <w:next w:val="15"/>
    <w:link w:val="72"/>
    <w:qFormat/>
    <w:uiPriority w:val="99"/>
    <w:rPr>
      <w:rFonts w:asciiTheme="minorHAnsi" w:hAnsiTheme="minorHAnsi"/>
      <w:b/>
      <w:bCs/>
      <w:szCs w:val="24"/>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basedOn w:val="34"/>
    <w:qFormat/>
    <w:uiPriority w:val="99"/>
    <w:rPr>
      <w:rFonts w:ascii="Calibri" w:hAnsi="Calibri" w:eastAsia="宋体" w:cs="Times New Roman"/>
      <w:b/>
      <w:bCs/>
    </w:rPr>
  </w:style>
  <w:style w:type="character" w:styleId="36">
    <w:name w:val="page number"/>
    <w:qFormat/>
    <w:uiPriority w:val="99"/>
    <w:rPr>
      <w:rFonts w:ascii="Calibri" w:hAnsi="Calibri" w:eastAsia="宋体" w:cs="Times New Roman"/>
    </w:rPr>
  </w:style>
  <w:style w:type="character" w:styleId="37">
    <w:name w:val="FollowedHyperlink"/>
    <w:qFormat/>
    <w:uiPriority w:val="99"/>
    <w:rPr>
      <w:color w:val="954F72"/>
      <w:u w:val="single"/>
    </w:rPr>
  </w:style>
  <w:style w:type="character" w:styleId="38">
    <w:name w:val="Emphasis"/>
    <w:qFormat/>
    <w:uiPriority w:val="20"/>
    <w:rPr>
      <w:i/>
      <w:iCs/>
    </w:rPr>
  </w:style>
  <w:style w:type="character" w:styleId="39">
    <w:name w:val="HTML Definition"/>
    <w:basedOn w:val="34"/>
    <w:semiHidden/>
    <w:unhideWhenUsed/>
    <w:qFormat/>
    <w:uiPriority w:val="99"/>
    <w:rPr>
      <w:i/>
    </w:rPr>
  </w:style>
  <w:style w:type="character" w:styleId="40">
    <w:name w:val="Hyperlink"/>
    <w:qFormat/>
    <w:uiPriority w:val="99"/>
    <w:rPr>
      <w:rFonts w:ascii="Calibri" w:hAnsi="Calibri" w:eastAsia="宋体" w:cs="Times New Roman"/>
      <w:color w:val="0000FF"/>
      <w:u w:val="single"/>
    </w:rPr>
  </w:style>
  <w:style w:type="character" w:styleId="41">
    <w:name w:val="HTML Code"/>
    <w:basedOn w:val="34"/>
    <w:semiHidden/>
    <w:unhideWhenUsed/>
    <w:qFormat/>
    <w:uiPriority w:val="99"/>
    <w:rPr>
      <w:rFonts w:hint="default" w:ascii="Consolas" w:hAnsi="Consolas" w:eastAsia="Consolas" w:cs="Consolas"/>
      <w:color w:val="C7254E"/>
      <w:sz w:val="21"/>
      <w:szCs w:val="21"/>
      <w:shd w:val="clear" w:color="auto" w:fill="F9F2F4"/>
    </w:rPr>
  </w:style>
  <w:style w:type="character" w:styleId="42">
    <w:name w:val="annotation reference"/>
    <w:basedOn w:val="34"/>
    <w:qFormat/>
    <w:uiPriority w:val="99"/>
    <w:rPr>
      <w:sz w:val="21"/>
      <w:szCs w:val="21"/>
    </w:rPr>
  </w:style>
  <w:style w:type="character" w:styleId="43">
    <w:name w:val="HTML Keyboard"/>
    <w:basedOn w:val="34"/>
    <w:semiHidden/>
    <w:unhideWhenUsed/>
    <w:qFormat/>
    <w:uiPriority w:val="99"/>
    <w:rPr>
      <w:rFonts w:hint="default" w:ascii="Consolas" w:hAnsi="Consolas" w:eastAsia="Consolas" w:cs="Consolas"/>
      <w:color w:val="FFFFFF"/>
      <w:sz w:val="21"/>
      <w:szCs w:val="21"/>
      <w:shd w:val="clear" w:color="auto" w:fill="333333"/>
    </w:rPr>
  </w:style>
  <w:style w:type="character" w:styleId="44">
    <w:name w:val="HTML Sample"/>
    <w:basedOn w:val="34"/>
    <w:semiHidden/>
    <w:unhideWhenUsed/>
    <w:qFormat/>
    <w:uiPriority w:val="99"/>
    <w:rPr>
      <w:rFonts w:ascii="Consolas" w:hAnsi="Consolas" w:eastAsia="Consolas" w:cs="Consolas"/>
      <w:sz w:val="21"/>
      <w:szCs w:val="21"/>
    </w:rPr>
  </w:style>
  <w:style w:type="character" w:customStyle="1" w:styleId="45">
    <w:name w:val="标题 1 Char"/>
    <w:basedOn w:val="34"/>
    <w:link w:val="3"/>
    <w:qFormat/>
    <w:uiPriority w:val="99"/>
    <w:rPr>
      <w:rFonts w:ascii="Times New Roman" w:hAnsi="Times New Roman" w:eastAsia="方正小标宋简体" w:cs="Times New Roman"/>
      <w:bCs/>
      <w:kern w:val="44"/>
      <w:sz w:val="32"/>
      <w:szCs w:val="44"/>
    </w:rPr>
  </w:style>
  <w:style w:type="character" w:customStyle="1" w:styleId="46">
    <w:name w:val="标题 2 Char"/>
    <w:basedOn w:val="34"/>
    <w:link w:val="4"/>
    <w:qFormat/>
    <w:uiPriority w:val="9"/>
    <w:rPr>
      <w:rFonts w:ascii="Cambria" w:hAnsi="Cambria" w:eastAsia="方正小标宋简体" w:cs="Times New Roman"/>
      <w:bCs/>
      <w:kern w:val="0"/>
      <w:sz w:val="28"/>
      <w:szCs w:val="32"/>
    </w:rPr>
  </w:style>
  <w:style w:type="character" w:customStyle="1" w:styleId="47">
    <w:name w:val="标题 3 Char"/>
    <w:basedOn w:val="34"/>
    <w:link w:val="5"/>
    <w:qFormat/>
    <w:uiPriority w:val="9"/>
    <w:rPr>
      <w:rFonts w:ascii="Times New Roman" w:hAnsi="Times New Roman" w:eastAsia="黑体" w:cs="Times New Roman"/>
      <w:bCs/>
      <w:kern w:val="0"/>
      <w:sz w:val="24"/>
      <w:szCs w:val="32"/>
    </w:rPr>
  </w:style>
  <w:style w:type="character" w:customStyle="1" w:styleId="48">
    <w:name w:val="标题 4 Char"/>
    <w:basedOn w:val="34"/>
    <w:link w:val="6"/>
    <w:qFormat/>
    <w:uiPriority w:val="0"/>
    <w:rPr>
      <w:rFonts w:ascii="Calibri Light" w:hAnsi="Calibri Light" w:eastAsia="宋体" w:cs="Times New Roman"/>
      <w:b/>
      <w:bCs/>
      <w:sz w:val="28"/>
      <w:szCs w:val="28"/>
    </w:rPr>
  </w:style>
  <w:style w:type="character" w:customStyle="1" w:styleId="49">
    <w:name w:val="标题 5 Char"/>
    <w:basedOn w:val="34"/>
    <w:link w:val="7"/>
    <w:qFormat/>
    <w:uiPriority w:val="0"/>
    <w:rPr>
      <w:rFonts w:ascii="Times New Roman" w:hAnsi="Times New Roman" w:eastAsia="宋体" w:cs="Times New Roman"/>
      <w:b/>
      <w:bCs/>
      <w:sz w:val="28"/>
      <w:szCs w:val="28"/>
    </w:rPr>
  </w:style>
  <w:style w:type="character" w:customStyle="1" w:styleId="50">
    <w:name w:val="标题 6 Char"/>
    <w:basedOn w:val="34"/>
    <w:link w:val="8"/>
    <w:qFormat/>
    <w:uiPriority w:val="0"/>
    <w:rPr>
      <w:rFonts w:ascii="Calibri Light" w:hAnsi="Calibri Light" w:eastAsia="宋体" w:cs="Times New Roman"/>
      <w:b/>
      <w:bCs/>
      <w:sz w:val="24"/>
      <w:szCs w:val="24"/>
    </w:rPr>
  </w:style>
  <w:style w:type="character" w:customStyle="1" w:styleId="51">
    <w:name w:val="标题 7 Char"/>
    <w:basedOn w:val="34"/>
    <w:link w:val="9"/>
    <w:qFormat/>
    <w:uiPriority w:val="0"/>
    <w:rPr>
      <w:rFonts w:ascii="Calibri" w:hAnsi="Calibri" w:eastAsia="宋体" w:cs="Times New Roman"/>
      <w:b/>
      <w:bCs/>
      <w:sz w:val="24"/>
      <w:szCs w:val="24"/>
      <w:lang w:val="zh-CN" w:eastAsia="zh-CN"/>
    </w:rPr>
  </w:style>
  <w:style w:type="character" w:customStyle="1" w:styleId="52">
    <w:name w:val="标题 8 Char"/>
    <w:basedOn w:val="34"/>
    <w:link w:val="10"/>
    <w:qFormat/>
    <w:uiPriority w:val="0"/>
    <w:rPr>
      <w:rFonts w:ascii="Arial" w:hAnsi="Arial" w:eastAsia="黑体" w:cs="Times New Roman"/>
      <w:sz w:val="24"/>
      <w:szCs w:val="24"/>
      <w:lang w:val="zh-CN" w:eastAsia="zh-CN"/>
    </w:rPr>
  </w:style>
  <w:style w:type="character" w:customStyle="1" w:styleId="53">
    <w:name w:val="标题 9 Char"/>
    <w:basedOn w:val="34"/>
    <w:link w:val="11"/>
    <w:qFormat/>
    <w:uiPriority w:val="0"/>
    <w:rPr>
      <w:rFonts w:ascii="Arial" w:hAnsi="Arial" w:eastAsia="黑体" w:cs="Times New Roman"/>
      <w:szCs w:val="21"/>
      <w:lang w:val="zh-CN" w:eastAsia="zh-CN"/>
    </w:rPr>
  </w:style>
  <w:style w:type="character" w:customStyle="1" w:styleId="54">
    <w:name w:val="标题 Char"/>
    <w:link w:val="30"/>
    <w:qFormat/>
    <w:uiPriority w:val="99"/>
    <w:rPr>
      <w:rFonts w:ascii="Cambria" w:hAnsi="Cambria" w:eastAsia="宋体"/>
      <w:b/>
      <w:bCs/>
      <w:sz w:val="32"/>
      <w:szCs w:val="32"/>
    </w:rPr>
  </w:style>
  <w:style w:type="character" w:customStyle="1" w:styleId="55">
    <w:name w:val="日期 Char"/>
    <w:link w:val="19"/>
    <w:qFormat/>
    <w:uiPriority w:val="99"/>
    <w:rPr>
      <w:rFonts w:ascii="Calibri" w:hAnsi="Calibri" w:eastAsia="宋体"/>
    </w:rPr>
  </w:style>
  <w:style w:type="character" w:customStyle="1" w:styleId="56">
    <w:name w:val="正文文本 Char"/>
    <w:link w:val="2"/>
    <w:qFormat/>
    <w:uiPriority w:val="99"/>
    <w:rPr>
      <w:rFonts w:ascii="Calibri" w:hAnsi="Calibri" w:eastAsia="宋体"/>
    </w:rPr>
  </w:style>
  <w:style w:type="character" w:customStyle="1" w:styleId="57">
    <w:name w:val="正文缩进 Char"/>
    <w:link w:val="13"/>
    <w:qFormat/>
    <w:uiPriority w:val="99"/>
    <w:rPr>
      <w:rFonts w:eastAsia="宋体"/>
      <w:szCs w:val="24"/>
    </w:rPr>
  </w:style>
  <w:style w:type="character" w:customStyle="1" w:styleId="58">
    <w:name w:val="para_small1"/>
    <w:qFormat/>
    <w:uiPriority w:val="0"/>
    <w:rPr>
      <w:rFonts w:ascii="Arial" w:hAnsi="Arial" w:eastAsia="宋体" w:cs="Times New Roman"/>
      <w:sz w:val="18"/>
    </w:rPr>
  </w:style>
  <w:style w:type="character" w:customStyle="1" w:styleId="59">
    <w:name w:val="编号标题2 Char Char Char"/>
    <w:qFormat/>
    <w:uiPriority w:val="0"/>
    <w:rPr>
      <w:rFonts w:ascii="Arial" w:hAnsi="Arial" w:eastAsia="黑体" w:cs="Times New Roman"/>
      <w:bCs/>
      <w:kern w:val="2"/>
      <w:sz w:val="21"/>
      <w:szCs w:val="32"/>
      <w:lang w:val="en-US" w:eastAsia="zh-CN" w:bidi="ar-SA"/>
    </w:rPr>
  </w:style>
  <w:style w:type="character" w:customStyle="1" w:styleId="60">
    <w:name w:val="普通文字 Char1"/>
    <w:qFormat/>
    <w:uiPriority w:val="0"/>
    <w:rPr>
      <w:rFonts w:ascii="宋体" w:hAnsi="Courier New" w:eastAsia="宋体" w:cs="Times New Roman"/>
      <w:kern w:val="2"/>
      <w:sz w:val="21"/>
      <w:lang w:val="en-US" w:eastAsia="zh-CN" w:bidi="ar-SA"/>
    </w:rPr>
  </w:style>
  <w:style w:type="character" w:customStyle="1" w:styleId="61">
    <w:name w:val="纯文本 Char"/>
    <w:link w:val="18"/>
    <w:qFormat/>
    <w:uiPriority w:val="99"/>
    <w:rPr>
      <w:rFonts w:ascii="宋体" w:hAnsi="Courier New" w:eastAsia="宋体"/>
    </w:rPr>
  </w:style>
  <w:style w:type="character" w:customStyle="1" w:styleId="62">
    <w:name w:val="页脚 Char"/>
    <w:link w:val="22"/>
    <w:qFormat/>
    <w:uiPriority w:val="99"/>
    <w:rPr>
      <w:rFonts w:eastAsia="宋体"/>
      <w:sz w:val="18"/>
      <w:szCs w:val="18"/>
    </w:rPr>
  </w:style>
  <w:style w:type="character" w:customStyle="1" w:styleId="63">
    <w:name w:val="批注框文本 Char"/>
    <w:link w:val="21"/>
    <w:qFormat/>
    <w:uiPriority w:val="99"/>
    <w:rPr>
      <w:rFonts w:ascii="Calibri" w:hAnsi="Calibri" w:eastAsia="宋体"/>
      <w:sz w:val="18"/>
      <w:szCs w:val="18"/>
    </w:rPr>
  </w:style>
  <w:style w:type="character" w:customStyle="1" w:styleId="64">
    <w:name w:val="批注文字 Char"/>
    <w:link w:val="15"/>
    <w:qFormat/>
    <w:uiPriority w:val="0"/>
    <w:rPr>
      <w:rFonts w:ascii="Calibri" w:hAnsi="Calibri" w:eastAsia="宋体"/>
    </w:rPr>
  </w:style>
  <w:style w:type="character" w:customStyle="1" w:styleId="65">
    <w:name w:val="页眉 Char"/>
    <w:link w:val="23"/>
    <w:qFormat/>
    <w:uiPriority w:val="99"/>
    <w:rPr>
      <w:rFonts w:eastAsia="宋体"/>
      <w:sz w:val="18"/>
      <w:szCs w:val="18"/>
    </w:rPr>
  </w:style>
  <w:style w:type="character" w:customStyle="1" w:styleId="66">
    <w:name w:val="apple-converted-space"/>
    <w:qFormat/>
    <w:uiPriority w:val="0"/>
    <w:rPr>
      <w:rFonts w:ascii="Calibri" w:hAnsi="Calibri" w:eastAsia="宋体" w:cs="Times New Roman"/>
    </w:rPr>
  </w:style>
  <w:style w:type="character" w:customStyle="1" w:styleId="67">
    <w:name w:val="文档结构图 Char"/>
    <w:link w:val="14"/>
    <w:qFormat/>
    <w:uiPriority w:val="99"/>
    <w:rPr>
      <w:rFonts w:ascii="宋体" w:eastAsia="宋体"/>
      <w:sz w:val="18"/>
      <w:szCs w:val="18"/>
    </w:rPr>
  </w:style>
  <w:style w:type="character" w:customStyle="1" w:styleId="68">
    <w:name w:val="Plain Text Char"/>
    <w:qFormat/>
    <w:uiPriority w:val="0"/>
    <w:rPr>
      <w:rFonts w:ascii="宋体" w:hAnsi="Courier New" w:eastAsia="宋体" w:cs="Courier New"/>
      <w:sz w:val="21"/>
      <w:szCs w:val="21"/>
    </w:rPr>
  </w:style>
  <w:style w:type="character" w:customStyle="1" w:styleId="69">
    <w:name w:val="样式 宋体 小四"/>
    <w:qFormat/>
    <w:uiPriority w:val="0"/>
    <w:rPr>
      <w:rFonts w:ascii="宋体" w:hAnsi="Calibri" w:eastAsia="宋体" w:cs="Times New Roman"/>
      <w:sz w:val="24"/>
    </w:rPr>
  </w:style>
  <w:style w:type="character" w:customStyle="1" w:styleId="70">
    <w:name w:val="正文文本缩进 Char"/>
    <w:link w:val="16"/>
    <w:qFormat/>
    <w:uiPriority w:val="99"/>
    <w:rPr>
      <w:rFonts w:eastAsia="方正书宋简体"/>
      <w:sz w:val="24"/>
    </w:rPr>
  </w:style>
  <w:style w:type="character" w:customStyle="1" w:styleId="71">
    <w:name w:val="正文文本缩进 2 Char"/>
    <w:link w:val="20"/>
    <w:qFormat/>
    <w:uiPriority w:val="0"/>
    <w:rPr>
      <w:rFonts w:eastAsia="宋体"/>
      <w:szCs w:val="24"/>
    </w:rPr>
  </w:style>
  <w:style w:type="character" w:customStyle="1" w:styleId="72">
    <w:name w:val="批注主题 Char"/>
    <w:link w:val="31"/>
    <w:qFormat/>
    <w:uiPriority w:val="99"/>
    <w:rPr>
      <w:rFonts w:eastAsia="宋体"/>
      <w:b/>
      <w:bCs/>
      <w:szCs w:val="24"/>
    </w:rPr>
  </w:style>
  <w:style w:type="character" w:customStyle="1" w:styleId="73">
    <w:name w:val="正文文本缩进 3 Char"/>
    <w:link w:val="25"/>
    <w:qFormat/>
    <w:uiPriority w:val="99"/>
    <w:rPr>
      <w:rFonts w:eastAsia="宋体"/>
      <w:sz w:val="16"/>
      <w:szCs w:val="16"/>
    </w:rPr>
  </w:style>
  <w:style w:type="character" w:customStyle="1" w:styleId="74">
    <w:name w:val="批注文字 字符1"/>
    <w:basedOn w:val="34"/>
    <w:semiHidden/>
    <w:qFormat/>
    <w:uiPriority w:val="99"/>
    <w:rPr>
      <w:rFonts w:ascii="Times New Roman" w:hAnsi="Times New Roman" w:eastAsia="宋体" w:cs="Times New Roman"/>
      <w:kern w:val="0"/>
      <w:sz w:val="24"/>
      <w:szCs w:val="24"/>
    </w:rPr>
  </w:style>
  <w:style w:type="character" w:customStyle="1" w:styleId="75">
    <w:name w:val="批注框文本 字符1"/>
    <w:basedOn w:val="34"/>
    <w:semiHidden/>
    <w:qFormat/>
    <w:uiPriority w:val="99"/>
    <w:rPr>
      <w:rFonts w:ascii="Times New Roman" w:hAnsi="Times New Roman" w:eastAsia="宋体" w:cs="Times New Roman"/>
      <w:kern w:val="0"/>
      <w:sz w:val="18"/>
      <w:szCs w:val="18"/>
    </w:rPr>
  </w:style>
  <w:style w:type="character" w:customStyle="1" w:styleId="76">
    <w:name w:val="页眉 字符1"/>
    <w:basedOn w:val="34"/>
    <w:semiHidden/>
    <w:qFormat/>
    <w:uiPriority w:val="99"/>
    <w:rPr>
      <w:rFonts w:ascii="Times New Roman" w:hAnsi="Times New Roman" w:eastAsia="宋体" w:cs="Times New Roman"/>
      <w:kern w:val="0"/>
      <w:sz w:val="18"/>
      <w:szCs w:val="18"/>
    </w:rPr>
  </w:style>
  <w:style w:type="character" w:customStyle="1" w:styleId="77">
    <w:name w:val="文档结构图 字符1"/>
    <w:basedOn w:val="34"/>
    <w:semiHidden/>
    <w:qFormat/>
    <w:uiPriority w:val="99"/>
    <w:rPr>
      <w:rFonts w:ascii="Microsoft YaHei UI" w:hAnsi="Times New Roman" w:eastAsia="Microsoft YaHei UI" w:cs="Times New Roman"/>
      <w:kern w:val="0"/>
      <w:sz w:val="18"/>
      <w:szCs w:val="18"/>
    </w:rPr>
  </w:style>
  <w:style w:type="character" w:customStyle="1" w:styleId="78">
    <w:name w:val="正文文本缩进 2 字符1"/>
    <w:basedOn w:val="34"/>
    <w:semiHidden/>
    <w:qFormat/>
    <w:uiPriority w:val="99"/>
    <w:rPr>
      <w:rFonts w:ascii="Times New Roman" w:hAnsi="Times New Roman" w:eastAsia="宋体" w:cs="Times New Roman"/>
      <w:kern w:val="0"/>
      <w:sz w:val="24"/>
      <w:szCs w:val="24"/>
    </w:rPr>
  </w:style>
  <w:style w:type="character" w:customStyle="1" w:styleId="79">
    <w:name w:val="纯文本 字符1"/>
    <w:basedOn w:val="34"/>
    <w:semiHidden/>
    <w:qFormat/>
    <w:uiPriority w:val="99"/>
    <w:rPr>
      <w:rFonts w:hAnsi="Courier New" w:cs="Courier New" w:asciiTheme="minorEastAsia"/>
      <w:kern w:val="0"/>
      <w:sz w:val="24"/>
      <w:szCs w:val="24"/>
    </w:rPr>
  </w:style>
  <w:style w:type="character" w:customStyle="1" w:styleId="80">
    <w:name w:val="正文文本 字符1"/>
    <w:basedOn w:val="34"/>
    <w:semiHidden/>
    <w:qFormat/>
    <w:uiPriority w:val="99"/>
    <w:rPr>
      <w:rFonts w:ascii="Times New Roman" w:hAnsi="Times New Roman" w:eastAsia="宋体" w:cs="Times New Roman"/>
      <w:kern w:val="0"/>
      <w:sz w:val="24"/>
      <w:szCs w:val="24"/>
    </w:rPr>
  </w:style>
  <w:style w:type="character" w:customStyle="1" w:styleId="81">
    <w:name w:val="批注主题 字符1"/>
    <w:basedOn w:val="74"/>
    <w:semiHidden/>
    <w:qFormat/>
    <w:uiPriority w:val="99"/>
    <w:rPr>
      <w:rFonts w:ascii="Times New Roman" w:hAnsi="Times New Roman" w:eastAsia="宋体" w:cs="Times New Roman"/>
      <w:b/>
      <w:bCs/>
      <w:kern w:val="0"/>
      <w:sz w:val="24"/>
      <w:szCs w:val="24"/>
    </w:rPr>
  </w:style>
  <w:style w:type="character" w:customStyle="1" w:styleId="82">
    <w:name w:val="正文文本缩进 字符1"/>
    <w:basedOn w:val="34"/>
    <w:semiHidden/>
    <w:qFormat/>
    <w:uiPriority w:val="99"/>
    <w:rPr>
      <w:rFonts w:ascii="Times New Roman" w:hAnsi="Times New Roman" w:eastAsia="宋体" w:cs="Times New Roman"/>
      <w:kern w:val="0"/>
      <w:sz w:val="24"/>
      <w:szCs w:val="24"/>
    </w:rPr>
  </w:style>
  <w:style w:type="character" w:customStyle="1" w:styleId="83">
    <w:name w:val="页脚 字符1"/>
    <w:basedOn w:val="34"/>
    <w:semiHidden/>
    <w:qFormat/>
    <w:uiPriority w:val="99"/>
    <w:rPr>
      <w:rFonts w:ascii="Times New Roman" w:hAnsi="Times New Roman" w:eastAsia="宋体" w:cs="Times New Roman"/>
      <w:kern w:val="0"/>
      <w:sz w:val="18"/>
      <w:szCs w:val="18"/>
    </w:rPr>
  </w:style>
  <w:style w:type="character" w:customStyle="1" w:styleId="84">
    <w:name w:val="日期 字符1"/>
    <w:basedOn w:val="34"/>
    <w:semiHidden/>
    <w:qFormat/>
    <w:uiPriority w:val="99"/>
    <w:rPr>
      <w:rFonts w:ascii="Times New Roman" w:hAnsi="Times New Roman" w:eastAsia="宋体" w:cs="Times New Roman"/>
      <w:kern w:val="0"/>
      <w:sz w:val="24"/>
      <w:szCs w:val="24"/>
    </w:rPr>
  </w:style>
  <w:style w:type="character" w:customStyle="1" w:styleId="85">
    <w:name w:val="正文文本缩进 3 字符1"/>
    <w:basedOn w:val="34"/>
    <w:semiHidden/>
    <w:qFormat/>
    <w:uiPriority w:val="99"/>
    <w:rPr>
      <w:rFonts w:ascii="Times New Roman" w:hAnsi="Times New Roman" w:eastAsia="宋体" w:cs="Times New Roman"/>
      <w:kern w:val="0"/>
      <w:sz w:val="16"/>
      <w:szCs w:val="16"/>
    </w:rPr>
  </w:style>
  <w:style w:type="character" w:customStyle="1" w:styleId="86">
    <w:name w:val="标题 字符1"/>
    <w:basedOn w:val="34"/>
    <w:qFormat/>
    <w:uiPriority w:val="10"/>
    <w:rPr>
      <w:rFonts w:asciiTheme="majorHAnsi" w:hAnsiTheme="majorHAnsi" w:eastAsiaTheme="majorEastAsia" w:cstheme="majorBidi"/>
      <w:b/>
      <w:bCs/>
      <w:kern w:val="0"/>
      <w:sz w:val="32"/>
      <w:szCs w:val="32"/>
    </w:rPr>
  </w:style>
  <w:style w:type="paragraph" w:customStyle="1" w:styleId="87">
    <w:name w:val="Char2"/>
    <w:basedOn w:val="1"/>
    <w:qFormat/>
    <w:uiPriority w:val="0"/>
    <w:pPr>
      <w:ind w:left="420" w:firstLine="420"/>
    </w:pPr>
    <w:rPr>
      <w:rFonts w:ascii="Calibri" w:hAnsi="Calibri"/>
      <w:szCs w:val="21"/>
    </w:rPr>
  </w:style>
  <w:style w:type="paragraph" w:customStyle="1" w:styleId="88">
    <w:name w:val="小四 段落 宋体 Char Char"/>
    <w:basedOn w:val="1"/>
    <w:qFormat/>
    <w:uiPriority w:val="0"/>
    <w:pPr>
      <w:ind w:right="-33" w:firstLine="480" w:firstLineChars="200"/>
    </w:pPr>
    <w:rPr>
      <w:rFonts w:ascii="Calibri" w:hAnsi="Calibri"/>
    </w:rPr>
  </w:style>
  <w:style w:type="paragraph" w:customStyle="1" w:styleId="89">
    <w:name w:val="列出段落11"/>
    <w:basedOn w:val="1"/>
    <w:qFormat/>
    <w:uiPriority w:val="0"/>
    <w:pPr>
      <w:ind w:firstLine="420" w:firstLineChars="200"/>
    </w:pPr>
    <w:rPr>
      <w:rFonts w:ascii="Calibri" w:hAnsi="Calibri"/>
    </w:rPr>
  </w:style>
  <w:style w:type="paragraph" w:customStyle="1" w:styleId="90">
    <w:name w:val="列出段落1"/>
    <w:qFormat/>
    <w:uiPriority w:val="0"/>
    <w:pPr>
      <w:ind w:firstLine="420" w:firstLineChars="200"/>
    </w:pPr>
    <w:rPr>
      <w:rFonts w:ascii="Calibri" w:hAnsi="Calibri" w:eastAsia="宋体" w:cs="Times New Roman"/>
      <w:lang w:val="en-US" w:eastAsia="zh-CN" w:bidi="ar-SA"/>
    </w:rPr>
  </w:style>
  <w:style w:type="paragraph" w:customStyle="1" w:styleId="91">
    <w:name w:val="插入对象"/>
    <w:basedOn w:val="1"/>
    <w:qFormat/>
    <w:uiPriority w:val="0"/>
    <w:pPr>
      <w:keepLines/>
      <w:adjustRightInd w:val="0"/>
      <w:spacing w:line="354" w:lineRule="auto"/>
      <w:ind w:firstLine="425"/>
      <w:jc w:val="center"/>
      <w:textAlignment w:val="baseline"/>
    </w:pPr>
    <w:rPr>
      <w:rFonts w:ascii="Calibri" w:hAnsi="Calibri"/>
      <w:szCs w:val="20"/>
    </w:rPr>
  </w:style>
  <w:style w:type="paragraph" w:customStyle="1" w:styleId="92">
    <w:name w:val="列出段落121"/>
    <w:basedOn w:val="1"/>
    <w:qFormat/>
    <w:uiPriority w:val="0"/>
    <w:pPr>
      <w:ind w:firstLine="420" w:firstLineChars="200"/>
    </w:pPr>
    <w:rPr>
      <w:rFonts w:ascii="Calibri" w:hAnsi="Calibri"/>
    </w:rPr>
  </w:style>
  <w:style w:type="paragraph" w:customStyle="1" w:styleId="93">
    <w:name w:val="Char Char Char"/>
    <w:basedOn w:val="1"/>
    <w:qFormat/>
    <w:uiPriority w:val="99"/>
    <w:rPr>
      <w:rFonts w:ascii="Tahoma" w:hAnsi="Tahoma"/>
      <w:szCs w:val="20"/>
    </w:rPr>
  </w:style>
  <w:style w:type="paragraph" w:customStyle="1" w:styleId="94">
    <w:name w:val="样式 正文缩进 + 首行缩进:  2 字符"/>
    <w:basedOn w:val="13"/>
    <w:qFormat/>
    <w:uiPriority w:val="0"/>
    <w:pPr>
      <w:autoSpaceDE w:val="0"/>
      <w:autoSpaceDN w:val="0"/>
      <w:spacing w:before="160" w:after="160"/>
      <w:ind w:firstLine="480"/>
    </w:pPr>
    <w:rPr>
      <w:rFonts w:ascii="宋体" w:hAnsi="宋体"/>
      <w:sz w:val="24"/>
    </w:rPr>
  </w:style>
  <w:style w:type="paragraph" w:customStyle="1" w:styleId="95">
    <w:name w:val="文档正文"/>
    <w:basedOn w:val="1"/>
    <w:qFormat/>
    <w:uiPriority w:val="0"/>
    <w:pPr>
      <w:adjustRightInd w:val="0"/>
      <w:spacing w:line="312" w:lineRule="atLeast"/>
      <w:ind w:firstLine="567"/>
      <w:textAlignment w:val="baseline"/>
    </w:pPr>
    <w:rPr>
      <w:rFonts w:ascii="长城仿宋" w:eastAsia="长城仿宋"/>
      <w:sz w:val="28"/>
    </w:rPr>
  </w:style>
  <w:style w:type="paragraph" w:customStyle="1" w:styleId="96">
    <w:name w:val="不可偏离参数"/>
    <w:basedOn w:val="7"/>
    <w:qFormat/>
    <w:uiPriority w:val="0"/>
    <w:pPr>
      <w:numPr>
        <w:ilvl w:val="0"/>
        <w:numId w:val="1"/>
      </w:numPr>
      <w:tabs>
        <w:tab w:val="clear" w:pos="420"/>
      </w:tabs>
      <w:spacing w:before="0" w:after="0" w:line="240" w:lineRule="auto"/>
    </w:pPr>
    <w:rPr>
      <w:rFonts w:ascii="Calibri" w:hAnsi="Calibri"/>
      <w:b w:val="0"/>
      <w:sz w:val="21"/>
    </w:rPr>
  </w:style>
  <w:style w:type="paragraph" w:customStyle="1" w:styleId="97">
    <w:name w:val="Char1 Char Char Char Char Char Char"/>
    <w:basedOn w:val="1"/>
    <w:qFormat/>
    <w:uiPriority w:val="99"/>
    <w:pPr>
      <w:spacing w:after="160" w:line="240" w:lineRule="exact"/>
    </w:pPr>
    <w:rPr>
      <w:rFonts w:ascii="Verdana" w:hAnsi="Verdana"/>
      <w:sz w:val="20"/>
      <w:szCs w:val="20"/>
      <w:lang w:eastAsia="en-US"/>
    </w:rPr>
  </w:style>
  <w:style w:type="paragraph" w:customStyle="1" w:styleId="98">
    <w:name w:val="_Style 270"/>
    <w:basedOn w:val="1"/>
    <w:qFormat/>
    <w:uiPriority w:val="0"/>
    <w:rPr>
      <w:rFonts w:ascii="Calibri" w:hAnsi="Calibri"/>
    </w:rPr>
  </w:style>
  <w:style w:type="paragraph" w:customStyle="1" w:styleId="99">
    <w:name w:val="样式 标题 2 + Times New Roman 四号 非加粗 段前: 5 磅 段后: 0 磅 行距: 固定值 20..."/>
    <w:basedOn w:val="4"/>
    <w:qFormat/>
    <w:uiPriority w:val="0"/>
    <w:pPr>
      <w:tabs>
        <w:tab w:val="left" w:pos="900"/>
      </w:tabs>
      <w:spacing w:line="400" w:lineRule="exact"/>
      <w:jc w:val="both"/>
    </w:pPr>
    <w:rPr>
      <w:rFonts w:ascii="Times New Roman" w:hAnsi="Times New Roman" w:eastAsia="宋体" w:cs="宋体"/>
      <w:bCs w:val="0"/>
      <w:kern w:val="2"/>
      <w:szCs w:val="20"/>
    </w:rPr>
  </w:style>
  <w:style w:type="paragraph" w:customStyle="1" w:styleId="100">
    <w:name w:val="Char"/>
    <w:basedOn w:val="1"/>
    <w:qFormat/>
    <w:uiPriority w:val="0"/>
    <w:pPr>
      <w:numPr>
        <w:ilvl w:val="0"/>
        <w:numId w:val="2"/>
      </w:numPr>
      <w:tabs>
        <w:tab w:val="clear" w:pos="425"/>
      </w:tabs>
    </w:pPr>
    <w:rPr>
      <w:rFonts w:ascii="Calibri" w:hAnsi="Calibri"/>
    </w:rPr>
  </w:style>
  <w:style w:type="paragraph" w:customStyle="1" w:styleId="101">
    <w:name w:val="Char Char1 Char Char Char"/>
    <w:basedOn w:val="1"/>
    <w:qFormat/>
    <w:uiPriority w:val="0"/>
    <w:rPr>
      <w:rFonts w:ascii="Calibri" w:hAnsi="Calibri"/>
    </w:rPr>
  </w:style>
  <w:style w:type="paragraph" w:customStyle="1" w:styleId="102">
    <w:name w:val="Char1"/>
    <w:basedOn w:val="1"/>
    <w:qFormat/>
    <w:uiPriority w:val="99"/>
    <w:pPr>
      <w:snapToGrid w:val="0"/>
      <w:ind w:left="-3" w:right="-28" w:rightChars="-10" w:firstLine="480" w:firstLineChars="200"/>
    </w:pPr>
    <w:rPr>
      <w:rFonts w:ascii="Tahoma" w:hAnsi="Tahoma" w:eastAsia="仿宋_GB2312" w:cs="Tahoma"/>
    </w:rPr>
  </w:style>
  <w:style w:type="paragraph" w:customStyle="1" w:styleId="103">
    <w:name w:val="样式 标题 5 + 右侧:  -0.18 字符"/>
    <w:basedOn w:val="1"/>
    <w:qFormat/>
    <w:uiPriority w:val="99"/>
    <w:pPr>
      <w:tabs>
        <w:tab w:val="left" w:pos="1008"/>
      </w:tabs>
      <w:ind w:left="2108" w:hanging="420" w:firstLineChars="200"/>
    </w:pPr>
    <w:rPr>
      <w:rFonts w:eastAsia="仿宋_GB2312"/>
    </w:rPr>
  </w:style>
  <w:style w:type="paragraph" w:customStyle="1" w:styleId="104">
    <w:name w:val="TOC 标题1"/>
    <w:basedOn w:val="3"/>
    <w:next w:val="1"/>
    <w:qFormat/>
    <w:uiPriority w:val="99"/>
    <w:pPr>
      <w:spacing w:before="480" w:line="276" w:lineRule="auto"/>
      <w:ind w:firstLine="480" w:firstLineChars="200"/>
      <w:jc w:val="left"/>
      <w:outlineLvl w:val="9"/>
    </w:pPr>
    <w:rPr>
      <w:rFonts w:ascii="Cambria" w:hAnsi="Cambria" w:eastAsia="宋体"/>
      <w:color w:val="365F91"/>
      <w:kern w:val="0"/>
      <w:sz w:val="28"/>
      <w:szCs w:val="28"/>
    </w:rPr>
  </w:style>
  <w:style w:type="character" w:customStyle="1" w:styleId="105">
    <w:name w:val="标题 Char1"/>
    <w:qFormat/>
    <w:uiPriority w:val="99"/>
    <w:rPr>
      <w:rFonts w:ascii="Cambria" w:hAnsi="Cambria" w:eastAsia="宋体"/>
      <w:b/>
      <w:sz w:val="32"/>
    </w:rPr>
  </w:style>
  <w:style w:type="character" w:customStyle="1" w:styleId="106">
    <w:name w:val="Char Char"/>
    <w:qFormat/>
    <w:uiPriority w:val="99"/>
    <w:rPr>
      <w:rFonts w:ascii="Cambria" w:hAnsi="Cambria" w:eastAsia="宋体"/>
      <w:b/>
      <w:sz w:val="32"/>
    </w:rPr>
  </w:style>
  <w:style w:type="paragraph" w:customStyle="1" w:styleId="107">
    <w:name w:val="xl63"/>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08">
    <w:name w:val="xl64"/>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09">
    <w:name w:val="xl65"/>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10">
    <w:name w:val="xl66"/>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11">
    <w:name w:val="font5"/>
    <w:basedOn w:val="1"/>
    <w:qFormat/>
    <w:uiPriority w:val="99"/>
    <w:pPr>
      <w:ind w:firstLine="480" w:firstLineChars="200"/>
    </w:pPr>
    <w:rPr>
      <w:rFonts w:ascii="宋体" w:hAnsi="宋体" w:eastAsia="仿宋_GB2312" w:cs="宋体"/>
      <w:sz w:val="18"/>
      <w:szCs w:val="18"/>
    </w:rPr>
  </w:style>
  <w:style w:type="paragraph" w:customStyle="1" w:styleId="112">
    <w:name w:val="*正文"/>
    <w:basedOn w:val="1"/>
    <w:link w:val="113"/>
    <w:qFormat/>
    <w:uiPriority w:val="0"/>
    <w:pPr>
      <w:ind w:firstLine="480" w:firstLineChars="200"/>
    </w:pPr>
    <w:rPr>
      <w:rFonts w:ascii="宋体" w:hAnsi="宋体" w:eastAsia="仿宋_GB2312"/>
      <w:kern w:val="2"/>
      <w:lang w:val="zh-CN"/>
    </w:rPr>
  </w:style>
  <w:style w:type="character" w:customStyle="1" w:styleId="113">
    <w:name w:val="*正文 Char"/>
    <w:link w:val="112"/>
    <w:qFormat/>
    <w:uiPriority w:val="0"/>
    <w:rPr>
      <w:rFonts w:ascii="宋体" w:hAnsi="宋体" w:eastAsia="仿宋_GB2312" w:cs="Times New Roman"/>
      <w:sz w:val="24"/>
      <w:szCs w:val="24"/>
      <w:lang w:val="zh-CN" w:eastAsia="zh-CN"/>
    </w:rPr>
  </w:style>
  <w:style w:type="paragraph" w:customStyle="1" w:styleId="114">
    <w:name w:val="无间隔1"/>
    <w:basedOn w:val="18"/>
    <w:link w:val="115"/>
    <w:qFormat/>
    <w:uiPriority w:val="0"/>
    <w:pPr>
      <w:ind w:firstLine="480" w:firstLineChars="200"/>
    </w:pPr>
    <w:rPr>
      <w:rFonts w:hAnsi="宋体" w:eastAsia="仿宋_GB2312"/>
      <w:color w:val="000000"/>
      <w:szCs w:val="21"/>
    </w:rPr>
  </w:style>
  <w:style w:type="character" w:customStyle="1" w:styleId="115">
    <w:name w:val="无间隔 Char"/>
    <w:link w:val="114"/>
    <w:qFormat/>
    <w:uiPriority w:val="0"/>
    <w:rPr>
      <w:rFonts w:ascii="宋体" w:hAnsi="宋体" w:eastAsia="仿宋_GB2312"/>
      <w:color w:val="000000"/>
      <w:szCs w:val="21"/>
    </w:rPr>
  </w:style>
  <w:style w:type="paragraph" w:customStyle="1" w:styleId="116">
    <w:name w:val="列出段落2"/>
    <w:basedOn w:val="1"/>
    <w:qFormat/>
    <w:uiPriority w:val="34"/>
    <w:pPr>
      <w:ind w:firstLine="420" w:firstLineChars="200"/>
    </w:pPr>
    <w:rPr>
      <w:rFonts w:eastAsia="仿宋_GB2312"/>
    </w:rPr>
  </w:style>
  <w:style w:type="character" w:customStyle="1" w:styleId="117">
    <w:name w:val="列出段落 Char"/>
    <w:qFormat/>
    <w:uiPriority w:val="0"/>
    <w:rPr>
      <w:rFonts w:eastAsia="宋体"/>
      <w:kern w:val="2"/>
      <w:sz w:val="21"/>
      <w:lang w:val="en-US" w:eastAsia="zh-CN" w:bidi="ar-SA"/>
    </w:rPr>
  </w:style>
  <w:style w:type="character" w:customStyle="1" w:styleId="118">
    <w:name w:val="Char Char11"/>
    <w:qFormat/>
    <w:uiPriority w:val="0"/>
    <w:rPr>
      <w:rFonts w:ascii="Times New Roman" w:hAnsi="Times New Roman" w:eastAsia="宋体" w:cs="Times New Roman"/>
      <w:b/>
      <w:bCs/>
      <w:kern w:val="44"/>
      <w:sz w:val="44"/>
      <w:szCs w:val="44"/>
    </w:rPr>
  </w:style>
  <w:style w:type="paragraph" w:customStyle="1" w:styleId="119">
    <w:name w:val="图1"/>
    <w:basedOn w:val="1"/>
    <w:qFormat/>
    <w:uiPriority w:val="0"/>
    <w:pPr>
      <w:numPr>
        <w:ilvl w:val="0"/>
        <w:numId w:val="3"/>
      </w:numPr>
      <w:ind w:firstLine="200" w:firstLineChars="200"/>
      <w:jc w:val="center"/>
    </w:pPr>
    <w:rPr>
      <w:rFonts w:eastAsia="仿宋_GB2312"/>
      <w:b/>
    </w:rPr>
  </w:style>
  <w:style w:type="paragraph" w:customStyle="1" w:styleId="120">
    <w:name w:val="无间隔2"/>
    <w:basedOn w:val="18"/>
    <w:qFormat/>
    <w:uiPriority w:val="1"/>
    <w:pPr>
      <w:numPr>
        <w:ilvl w:val="0"/>
        <w:numId w:val="4"/>
      </w:numPr>
      <w:tabs>
        <w:tab w:val="clear" w:pos="360"/>
      </w:tabs>
      <w:ind w:left="0" w:firstLine="480" w:firstLineChars="200"/>
    </w:pPr>
    <w:rPr>
      <w:rFonts w:hAnsi="宋体" w:eastAsia="仿宋_GB2312"/>
      <w:color w:val="000000"/>
      <w:szCs w:val="21"/>
    </w:rPr>
  </w:style>
  <w:style w:type="paragraph" w:customStyle="1" w:styleId="121">
    <w:name w:val="z-窗体顶端1"/>
    <w:basedOn w:val="1"/>
    <w:link w:val="122"/>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character" w:customStyle="1" w:styleId="122">
    <w:name w:val="z-窗体顶端 Char"/>
    <w:basedOn w:val="34"/>
    <w:link w:val="121"/>
    <w:qFormat/>
    <w:uiPriority w:val="34"/>
    <w:rPr>
      <w:rFonts w:ascii="Calibri" w:hAnsi="Calibri" w:eastAsia="Calibri" w:cs="Times New Roman"/>
      <w:color w:val="000000"/>
      <w:kern w:val="0"/>
      <w:sz w:val="22"/>
      <w:szCs w:val="20"/>
      <w:lang w:val="zh-CN" w:eastAsia="zh-CN"/>
    </w:rPr>
  </w:style>
  <w:style w:type="character" w:customStyle="1" w:styleId="123">
    <w:name w:val="HTML 预设格式 Char"/>
    <w:basedOn w:val="34"/>
    <w:link w:val="28"/>
    <w:qFormat/>
    <w:uiPriority w:val="99"/>
    <w:rPr>
      <w:rFonts w:ascii="宋体" w:hAnsi="宋体" w:eastAsia="宋体" w:cs="宋体"/>
      <w:kern w:val="0"/>
      <w:sz w:val="24"/>
      <w:szCs w:val="24"/>
    </w:rPr>
  </w:style>
  <w:style w:type="paragraph" w:customStyle="1" w:styleId="124">
    <w:name w:val="修订1"/>
    <w:hidden/>
    <w:semiHidden/>
    <w:qFormat/>
    <w:uiPriority w:val="99"/>
    <w:rPr>
      <w:rFonts w:ascii="Times New Roman" w:hAnsi="Times New Roman" w:eastAsia="宋体" w:cs="Times New Roman"/>
      <w:sz w:val="24"/>
      <w:szCs w:val="24"/>
      <w:lang w:val="en-US" w:eastAsia="zh-CN" w:bidi="ar-SA"/>
    </w:rPr>
  </w:style>
  <w:style w:type="paragraph" w:customStyle="1" w:styleId="125">
    <w:name w:val="列出段落12"/>
    <w:basedOn w:val="1"/>
    <w:qFormat/>
    <w:uiPriority w:val="0"/>
    <w:pPr>
      <w:ind w:firstLine="420" w:firstLineChars="200"/>
    </w:pPr>
    <w:rPr>
      <w:rFonts w:ascii="Calibri" w:hAnsi="Calibri"/>
    </w:rPr>
  </w:style>
  <w:style w:type="paragraph" w:customStyle="1" w:styleId="126">
    <w:name w:val="z-窗体顶端11"/>
    <w:basedOn w:val="1"/>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paragraph" w:customStyle="1" w:styleId="127">
    <w:name w:val="修订11"/>
    <w:hidden/>
    <w:semiHidden/>
    <w:qFormat/>
    <w:uiPriority w:val="99"/>
    <w:rPr>
      <w:rFonts w:ascii="Times New Roman" w:hAnsi="Times New Roman" w:eastAsia="宋体" w:cs="Times New Roman"/>
      <w:sz w:val="24"/>
      <w:szCs w:val="24"/>
      <w:lang w:val="en-US" w:eastAsia="zh-CN" w:bidi="ar-SA"/>
    </w:rPr>
  </w:style>
  <w:style w:type="paragraph" w:customStyle="1" w:styleId="128">
    <w:name w:val="列出段落3"/>
    <w:basedOn w:val="1"/>
    <w:qFormat/>
    <w:uiPriority w:val="99"/>
    <w:pPr>
      <w:ind w:firstLine="420" w:firstLineChars="200"/>
    </w:pPr>
  </w:style>
  <w:style w:type="paragraph" w:customStyle="1" w:styleId="129">
    <w:name w:val="列出段落4"/>
    <w:basedOn w:val="1"/>
    <w:qFormat/>
    <w:uiPriority w:val="99"/>
    <w:pPr>
      <w:ind w:firstLine="420" w:firstLineChars="200"/>
    </w:pPr>
  </w:style>
  <w:style w:type="paragraph" w:customStyle="1" w:styleId="130">
    <w:name w:val="修订2"/>
    <w:hidden/>
    <w:semiHidden/>
    <w:qFormat/>
    <w:uiPriority w:val="99"/>
    <w:rPr>
      <w:rFonts w:ascii="Times New Roman" w:hAnsi="Times New Roman" w:eastAsia="宋体" w:cs="Times New Roman"/>
      <w:sz w:val="24"/>
      <w:szCs w:val="24"/>
      <w:lang w:val="en-US" w:eastAsia="zh-CN" w:bidi="ar-SA"/>
    </w:rPr>
  </w:style>
  <w:style w:type="paragraph" w:customStyle="1" w:styleId="131">
    <w:name w:val="zw"/>
    <w:basedOn w:val="1"/>
    <w:link w:val="132"/>
    <w:qFormat/>
    <w:uiPriority w:val="0"/>
    <w:pPr>
      <w:widowControl w:val="0"/>
      <w:spacing w:line="360" w:lineRule="auto"/>
      <w:ind w:firstLine="200" w:firstLineChars="200"/>
      <w:jc w:val="both"/>
    </w:pPr>
    <w:rPr>
      <w:rFonts w:ascii="仿宋_GB2312" w:eastAsia="仿宋_GB2312"/>
      <w:kern w:val="2"/>
      <w:sz w:val="28"/>
      <w:szCs w:val="28"/>
    </w:rPr>
  </w:style>
  <w:style w:type="character" w:customStyle="1" w:styleId="132">
    <w:name w:val="zw Char"/>
    <w:link w:val="131"/>
    <w:qFormat/>
    <w:uiPriority w:val="0"/>
    <w:rPr>
      <w:rFonts w:ascii="仿宋_GB2312" w:hAnsi="Times New Roman" w:eastAsia="仿宋_GB2312" w:cs="Times New Roman"/>
      <w:kern w:val="2"/>
      <w:sz w:val="28"/>
      <w:szCs w:val="28"/>
    </w:rPr>
  </w:style>
  <w:style w:type="paragraph" w:styleId="133">
    <w:name w:val="List Paragraph"/>
    <w:basedOn w:val="1"/>
    <w:unhideWhenUsed/>
    <w:qFormat/>
    <w:uiPriority w:val="34"/>
    <w:pPr>
      <w:ind w:firstLine="420" w:firstLineChars="200"/>
    </w:pPr>
  </w:style>
  <w:style w:type="character" w:customStyle="1" w:styleId="134">
    <w:name w:val="redfilefwwh"/>
    <w:basedOn w:val="34"/>
    <w:qFormat/>
    <w:uiPriority w:val="0"/>
    <w:rPr>
      <w:color w:val="BA2636"/>
      <w:sz w:val="18"/>
      <w:szCs w:val="18"/>
    </w:rPr>
  </w:style>
  <w:style w:type="character" w:customStyle="1" w:styleId="135">
    <w:name w:val="displayarti"/>
    <w:basedOn w:val="34"/>
    <w:qFormat/>
    <w:uiPriority w:val="0"/>
    <w:rPr>
      <w:color w:val="FFFFFF"/>
      <w:shd w:val="clear" w:color="auto" w:fill="A00000"/>
    </w:rPr>
  </w:style>
  <w:style w:type="character" w:customStyle="1" w:styleId="136">
    <w:name w:val="gjfg"/>
    <w:basedOn w:val="34"/>
    <w:qFormat/>
    <w:uiPriority w:val="0"/>
  </w:style>
  <w:style w:type="character" w:customStyle="1" w:styleId="137">
    <w:name w:val="cfdate"/>
    <w:basedOn w:val="34"/>
    <w:qFormat/>
    <w:uiPriority w:val="0"/>
    <w:rPr>
      <w:color w:val="333333"/>
      <w:sz w:val="18"/>
      <w:szCs w:val="18"/>
    </w:rPr>
  </w:style>
  <w:style w:type="character" w:customStyle="1" w:styleId="138">
    <w:name w:val="redfilenumber"/>
    <w:basedOn w:val="34"/>
    <w:qFormat/>
    <w:uiPriority w:val="0"/>
    <w:rPr>
      <w:color w:val="BA2636"/>
      <w:sz w:val="18"/>
      <w:szCs w:val="18"/>
    </w:rPr>
  </w:style>
  <w:style w:type="character" w:customStyle="1" w:styleId="139">
    <w:name w:val="qxdate"/>
    <w:basedOn w:val="34"/>
    <w:qFormat/>
    <w:uiPriority w:val="0"/>
    <w:rPr>
      <w:color w:val="333333"/>
      <w:sz w:val="18"/>
      <w:szCs w:val="18"/>
    </w:rPr>
  </w:style>
  <w:style w:type="paragraph" w:customStyle="1" w:styleId="140">
    <w:name w:val="Char Char Char1"/>
    <w:basedOn w:val="1"/>
    <w:qFormat/>
    <w:uiPriority w:val="0"/>
    <w:pPr>
      <w:widowControl w:val="0"/>
      <w:jc w:val="both"/>
    </w:pPr>
    <w:rPr>
      <w:rFonts w:ascii="Tahoma" w:hAnsi="Tahoma"/>
      <w:kern w:val="2"/>
      <w:szCs w:val="20"/>
    </w:rPr>
  </w:style>
  <w:style w:type="paragraph" w:styleId="141">
    <w:name w:val="No Spacing"/>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42">
    <w:name w:val="_Style 85"/>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143">
    <w:name w:val="Table Paragraph"/>
    <w:basedOn w:val="1"/>
    <w:qFormat/>
    <w:uiPriority w:val="1"/>
    <w:pPr>
      <w:autoSpaceDE w:val="0"/>
      <w:autoSpaceDN w:val="0"/>
    </w:pPr>
    <w:rPr>
      <w:rFonts w:ascii="仿宋" w:hAnsi="仿宋" w:eastAsia="仿宋" w:cs="仿宋"/>
      <w:sz w:val="22"/>
      <w:szCs w:val="22"/>
      <w:lang w:val="zh-CN" w:bidi="zh-CN"/>
    </w:rPr>
  </w:style>
  <w:style w:type="paragraph" w:customStyle="1" w:styleId="144">
    <w:name w:val="Body A"/>
    <w:qFormat/>
    <w:uiPriority w:val="0"/>
    <w:rPr>
      <w:rFonts w:hint="eastAsia" w:ascii="Arial Unicode MS" w:hAnsi="Arial Unicode MS" w:cs="Arial Unicode MS" w:eastAsiaTheme="minorEastAsia"/>
      <w:color w:val="000000"/>
      <w:sz w:val="22"/>
      <w:szCs w:val="22"/>
      <w:u w:color="000000"/>
      <w:lang w:val="zh-TW" w:eastAsia="zh-TW" w:bidi="ar-SA"/>
    </w:rPr>
  </w:style>
  <w:style w:type="paragraph" w:customStyle="1" w:styleId="145">
    <w:name w:val="正文-公1"/>
    <w:next w:val="29"/>
    <w:qFormat/>
    <w:uiPriority w:val="99"/>
    <w:pPr>
      <w:widowControl w:val="0"/>
      <w:ind w:firstLine="200" w:firstLineChars="200"/>
      <w:jc w:val="both"/>
    </w:pPr>
    <w:rPr>
      <w:rFonts w:ascii="Calibri" w:hAnsi="Calibri" w:eastAsia="宋体" w:cs="Times New Roman"/>
      <w:color w:val="000000"/>
      <w:kern w:val="2"/>
      <w:sz w:val="21"/>
      <w:szCs w:val="22"/>
      <w:lang w:val="en-US" w:eastAsia="zh-CN" w:bidi="ar-SA"/>
    </w:rPr>
  </w:style>
  <w:style w:type="paragraph" w:customStyle="1" w:styleId="146">
    <w:name w:val="_Style 2"/>
    <w:next w:val="1"/>
    <w:qFormat/>
    <w:uiPriority w:val="0"/>
    <w:pPr>
      <w:wordWrap w:val="0"/>
    </w:pPr>
    <w:rPr>
      <w:rFonts w:ascii="Calibri" w:hAnsi="Calibri" w:eastAsia="Times New Roman" w:cs="Times New Roman"/>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822</Words>
  <Characters>848</Characters>
  <Lines>167</Lines>
  <Paragraphs>47</Paragraphs>
  <TotalTime>1</TotalTime>
  <ScaleCrop>false</ScaleCrop>
  <LinksUpToDate>false</LinksUpToDate>
  <CharactersWithSpaces>985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2019-11-14T09:17:00Z</dcterms:created>
  <dc:creator>采购1</dc:creator>
  <cp:lastModifiedBy>YES</cp:lastModifiedBy>
  <cp:lastPrinted>2021-12-09T12:02:00Z</cp:lastPrinted>
  <dcterms:modified xsi:type="dcterms:W3CDTF">2025-02-11T03:06:10Z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9C8FC32932A9417AB1F6D4A57A8C54BB_13</vt:lpwstr>
  </property>
  <property fmtid="{D5CDD505-2E9C-101B-9397-08002B2CF9AE}" pid="4" name="KSOTemplateDocerSaveRecord">
    <vt:lpwstr>eyJoZGlkIjoiODk1NTQwOTIwMzJkMDNkZjdkN2YyM2NlN2Q3NTMzNGMiLCJ1c2VySWQiOiI1NDcxMjA3OTUifQ==</vt:lpwstr>
  </property>
</Properties>
</file>